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2.0" w:type="dxa"/>
        <w:jc w:val="left"/>
        <w:tblInd w:w="-72.0" w:type="dxa"/>
        <w:tblLayout w:type="fixed"/>
        <w:tblLook w:val="0000"/>
      </w:tblPr>
      <w:tblGrid>
        <w:gridCol w:w="7542"/>
        <w:gridCol w:w="2970"/>
        <w:tblGridChange w:id="0">
          <w:tblGrid>
            <w:gridCol w:w="7542"/>
            <w:gridCol w:w="2970"/>
          </w:tblGrid>
        </w:tblGridChange>
      </w:tblGrid>
      <w:tr>
        <w:trPr>
          <w:cantSplit w:val="0"/>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60" w:line="312" w:lineRule="auto"/>
              <w:ind w:left="0" w:right="-1164"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391292" cy="670805"/>
                  <wp:effectExtent b="0" l="0" r="0" t="0"/>
                  <wp:docPr id="25190"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3391292" cy="6708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righ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righ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Concur</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righ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Reference Guide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right"/>
              <w:rPr>
                <w:rFonts w:ascii="Arial" w:cs="Arial" w:eastAsia="Arial" w:hAnsi="Arial"/>
                <w:b w:val="1"/>
                <w:i w:val="0"/>
                <w:smallCaps w:val="0"/>
                <w:strike w:val="0"/>
                <w:color w:val="9cc3e5"/>
                <w:sz w:val="26"/>
                <w:szCs w:val="26"/>
                <w:u w:val="none"/>
                <w:shd w:fill="auto" w:val="clear"/>
                <w:vertAlign w:val="baseline"/>
              </w:rPr>
            </w:pPr>
            <w:r w:rsidDel="00000000" w:rsidR="00000000" w:rsidRPr="00000000">
              <w:rPr>
                <w:rFonts w:ascii="Arial" w:cs="Arial" w:eastAsia="Arial" w:hAnsi="Arial"/>
                <w:b w:val="1"/>
                <w:i w:val="0"/>
                <w:smallCaps w:val="0"/>
                <w:strike w:val="0"/>
                <w:color w:val="9cc3e5"/>
                <w:sz w:val="26"/>
                <w:szCs w:val="26"/>
                <w:u w:val="none"/>
                <w:shd w:fill="auto" w:val="clear"/>
                <w:vertAlign w:val="baseline"/>
                <w:rtl w:val="0"/>
              </w:rPr>
              <w:t xml:space="preserve">Expense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right"/>
              <w:rPr>
                <w:rFonts w:ascii="Calibri" w:cs="Calibri" w:eastAsia="Calibri" w:hAnsi="Calibri"/>
                <w:b w:val="1"/>
                <w:i w:val="0"/>
                <w:smallCaps w:val="0"/>
                <w:strike w:val="0"/>
                <w:color w:val="9cc3e5"/>
                <w:sz w:val="26"/>
                <w:szCs w:val="26"/>
                <w:u w:val="none"/>
                <w:shd w:fill="auto" w:val="clear"/>
                <w:vertAlign w:val="baseline"/>
              </w:rPr>
            </w:pPr>
            <w:r w:rsidDel="00000000" w:rsidR="00000000" w:rsidRPr="00000000">
              <w:rPr>
                <w:rFonts w:ascii="Calibri" w:cs="Calibri" w:eastAsia="Calibri" w:hAnsi="Calibri"/>
                <w:b w:val="1"/>
                <w:i w:val="0"/>
                <w:smallCaps w:val="0"/>
                <w:strike w:val="0"/>
                <w:color w:val="9cc3e5"/>
                <w:sz w:val="26"/>
                <w:szCs w:val="26"/>
                <w:u w:val="none"/>
                <w:shd w:fill="auto" w:val="clear"/>
                <w:vertAlign w:val="baseline"/>
                <w:rtl w:val="0"/>
              </w:rPr>
              <w:t xml:space="preserve">03/22</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0" w:firstLine="0"/>
              <w:jc w:val="righ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09">
      <w:pPr>
        <w:keepNext w:val="1"/>
        <w:keepLines w:val="1"/>
        <w:pageBreakBefore w:val="0"/>
        <w:widowControl w:val="1"/>
        <w:pBdr>
          <w:top w:space="0" w:sz="0" w:val="nil"/>
          <w:left w:space="0" w:sz="0" w:val="nil"/>
          <w:bottom w:color="c00000" w:space="1" w:sz="24" w:val="single"/>
          <w:right w:space="0" w:sz="0" w:val="nil"/>
          <w:between w:space="0" w:sz="0" w:val="nil"/>
        </w:pBdr>
        <w:shd w:fill="auto" w:val="clear"/>
        <w:tabs>
          <w:tab w:val="right" w:pos="10080"/>
        </w:tabs>
        <w:spacing w:after="120" w:before="3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of Contents</w:t>
        <w:tab/>
      </w:r>
    </w:p>
    <w:sdt>
      <w:sdtPr>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Travel Expense Report</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Creating an Expense Report</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Adding Expenses to the Report</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Out-of-Pocket Expense</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Car Mileage</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Itemizing Expenses</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Allocating Expenses</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Attaching Receipts</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or Forward Receipts to your Concur Profile</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Receipts Captured with Concur App</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Uploading Scanned Documents</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Special Travel Situations</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International Travel</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Expensing a Cash Advance</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790"/>
            </w:tabs>
            <w:spacing w:after="10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Blanket Mileage Claims</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90"/>
            </w:tabs>
            <w:spacing w:after="0" w:before="144"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Submitting an Expense Report</w:t>
              <w:tab/>
              <w:t xml:space="preserve">16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90"/>
            </w:tabs>
            <w:spacing w:after="0" w:before="144"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Tracking Status of an Expense Report</w:t>
              <w:tab/>
              <w:t xml:space="preserve">17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90"/>
            </w:tabs>
            <w:spacing w:after="0" w:before="144"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Acting as a Delegate</w:t>
              <w:tab/>
              <w:t xml:space="preserve">18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90"/>
            </w:tabs>
            <w:spacing w:after="0" w:before="144"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Printing an Expense Report</w:t>
              <w:tab/>
              <w:t xml:space="preserve">19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790"/>
            </w:tabs>
            <w:spacing w:after="0" w:before="144"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Correcting and Resubmitting an Expense Report</w:t>
              <w:tab/>
              <w:t xml:space="preserve">20</w:t>
            </w:r>
          </w:hyperlink>
          <w:r w:rsidDel="00000000" w:rsidR="00000000" w:rsidRPr="00000000">
            <w:rPr>
              <w:rtl w:val="0"/>
            </w:rPr>
          </w:r>
        </w:p>
        <w:p w:rsidR="00000000" w:rsidDel="00000000" w:rsidP="00000000" w:rsidRDefault="00000000" w:rsidRPr="00000000" w14:paraId="0000001E">
          <w:pPr>
            <w:rPr>
              <w:rFonts w:ascii="Arial" w:cs="Arial" w:eastAsia="Arial" w:hAnsi="Arial"/>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20">
      <w:pPr>
        <w:keepNext w:val="1"/>
        <w:keepLines w:val="1"/>
        <w:pBdr>
          <w:bottom w:color="c8221a" w:space="1" w:sz="24" w:val="single"/>
        </w:pBdr>
        <w:tabs>
          <w:tab w:val="left" w:pos="720"/>
        </w:tabs>
        <w:spacing w:after="120" w:line="240" w:lineRule="auto"/>
        <w:rPr>
          <w:rFonts w:ascii="Arial" w:cs="Arial" w:eastAsia="Arial" w:hAnsi="Arial"/>
          <w:b w:val="1"/>
          <w:sz w:val="24"/>
          <w:szCs w:val="24"/>
        </w:rPr>
      </w:pPr>
      <w:bookmarkStart w:colFirst="0" w:colLast="0" w:name="_heading=h.gjdgxs" w:id="0"/>
      <w:bookmarkEnd w:id="0"/>
      <w:r w:rsidDel="00000000" w:rsidR="00000000" w:rsidRPr="00000000">
        <w:rPr>
          <w:rFonts w:ascii="Arial" w:cs="Arial" w:eastAsia="Arial" w:hAnsi="Arial"/>
          <w:b w:val="1"/>
          <w:sz w:val="24"/>
          <w:szCs w:val="24"/>
          <w:rtl w:val="0"/>
        </w:rPr>
        <w:t xml:space="preserve">Travel Expense Report</w:t>
      </w:r>
    </w:p>
    <w:bookmarkStart w:colFirst="0" w:colLast="0" w:name="bookmark=id.30j0zll" w:id="1"/>
    <w:bookmarkEnd w:id="1"/>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0" w:line="302" w:lineRule="auto"/>
        <w:ind w:left="0" w:right="-9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CSU related travel for faculty and staff must have an approved Travel Request before an expense report can be created.</w:t>
      </w:r>
    </w:p>
    <w:p w:rsidR="00000000" w:rsidDel="00000000" w:rsidP="00000000" w:rsidRDefault="00000000" w:rsidRPr="00000000" w14:paraId="00000022">
      <w:pPr>
        <w:spacing w:line="302" w:lineRule="auto"/>
        <w:ind w:right="-90"/>
        <w:rPr>
          <w:rFonts w:ascii="Arial" w:cs="Arial" w:eastAsia="Arial" w:hAnsi="Arial"/>
          <w:b w:val="1"/>
          <w:i w:val="1"/>
        </w:rPr>
      </w:pPr>
      <w:r w:rsidDel="00000000" w:rsidR="00000000" w:rsidRPr="00000000">
        <w:rPr>
          <w:rFonts w:ascii="Arial" w:cs="Arial" w:eastAsia="Arial" w:hAnsi="Arial"/>
          <w:rtl w:val="0"/>
        </w:rPr>
        <w:t xml:space="preserve">Per CSU Travel Procedures, Section IX: A </w:t>
      </w:r>
      <w:r w:rsidDel="00000000" w:rsidR="00000000" w:rsidRPr="00000000">
        <w:rPr>
          <w:rFonts w:ascii="Arial" w:cs="Arial" w:eastAsia="Arial" w:hAnsi="Arial"/>
          <w:b w:val="1"/>
          <w:i w:val="1"/>
          <w:rtl w:val="0"/>
        </w:rPr>
        <w:t xml:space="preserve">"Travel Expense Claim must be submitted to the campus Travel Reimbursement office within 60 days of the end of a trip unless there is recurrent local travel, in which case claims may be aggregated and submitted monthly." </w:t>
      </w:r>
    </w:p>
    <w:p w:rsidR="00000000" w:rsidDel="00000000" w:rsidP="00000000" w:rsidRDefault="00000000" w:rsidRPr="00000000" w14:paraId="00000023">
      <w:pPr>
        <w:spacing w:line="302" w:lineRule="auto"/>
        <w:ind w:right="-90"/>
        <w:rPr>
          <w:rFonts w:ascii="Arial" w:cs="Arial" w:eastAsia="Arial" w:hAnsi="Arial"/>
          <w:color w:val="000000"/>
        </w:rPr>
      </w:pPr>
      <w:r w:rsidDel="00000000" w:rsidR="00000000" w:rsidRPr="00000000">
        <w:rPr>
          <w:rFonts w:ascii="Arial" w:cs="Arial" w:eastAsia="Arial" w:hAnsi="Arial"/>
          <w:color w:val="000000"/>
          <w:rtl w:val="0"/>
        </w:rPr>
        <w:t xml:space="preserve">Please be aware Approved Travel Requests will automatically close on day 61 after the travel end date. In order to submit a late expense report, the request will have to be re-opened. The request will not be re-opened until an exception request form is provided with approval obtained from David Crozier.</w:t>
      </w:r>
    </w:p>
    <w:p w:rsidR="00000000" w:rsidDel="00000000" w:rsidP="00000000" w:rsidRDefault="00000000" w:rsidRPr="00000000" w14:paraId="00000024">
      <w:pPr>
        <w:rPr>
          <w:rFonts w:ascii="Arial" w:cs="Arial" w:eastAsia="Arial" w:hAnsi="Arial"/>
          <w:b w:val="1"/>
          <w:color w:val="9cc3e5"/>
          <w:sz w:val="24"/>
          <w:szCs w:val="24"/>
        </w:rPr>
      </w:pPr>
      <w:bookmarkStart w:colFirst="0" w:colLast="0" w:name="_heading=h.3znysh7" w:id="3"/>
      <w:bookmarkEnd w:id="3"/>
      <w:r w:rsidDel="00000000" w:rsidR="00000000" w:rsidRPr="00000000">
        <w:rPr>
          <w:rFonts w:ascii="Arial" w:cs="Arial" w:eastAsia="Arial" w:hAnsi="Arial"/>
          <w:b w:val="1"/>
          <w:color w:val="9cc3e5"/>
          <w:sz w:val="24"/>
          <w:szCs w:val="24"/>
          <w:rtl w:val="0"/>
        </w:rPr>
        <w:t xml:space="preserve">Creating an Expense Report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create a report:</w:t>
      </w:r>
    </w:p>
    <w:p w:rsidR="00000000" w:rsidDel="00000000" w:rsidP="00000000" w:rsidRDefault="00000000" w:rsidRPr="00000000" w14:paraId="0000002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12"/>
        </w:tabs>
        <w:spacing w:after="0" w:before="96" w:line="240" w:lineRule="auto"/>
        <w:ind w:left="720" w:right="0" w:hanging="360"/>
        <w:jc w:val="left"/>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Request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header toolbar, and then select the tile for the specific trip request.</w:t>
      </w:r>
    </w:p>
    <w:p w:rsidR="00000000" w:rsidDel="00000000" w:rsidP="00000000" w:rsidRDefault="00000000" w:rsidRPr="00000000" w14:paraId="00000027">
      <w:pPr>
        <w:tabs>
          <w:tab w:val="left" w:pos="1379"/>
          <w:tab w:val="left" w:pos="1380"/>
        </w:tabs>
        <w:spacing w:before="130" w:lineRule="auto"/>
        <w:ind w:left="360" w:right="1254" w:firstLine="0"/>
        <w:rPr>
          <w:rFonts w:ascii="Arial" w:cs="Arial" w:eastAsia="Arial" w:hAnsi="Arial"/>
        </w:rPr>
      </w:pPr>
      <w:r w:rsidDel="00000000" w:rsidR="00000000" w:rsidRPr="00000000">
        <w:rPr/>
        <w:drawing>
          <wp:inline distB="0" distT="0" distL="0" distR="0">
            <wp:extent cx="5387338" cy="2976505"/>
            <wp:effectExtent b="0" l="0" r="0" t="0"/>
            <wp:docPr id="25193"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5387338" cy="297650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0"/>
        </w:tabs>
        <w:spacing w:after="0" w:before="2" w:line="240" w:lineRule="auto"/>
        <w:ind w:left="360" w:right="-7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Expense Report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9">
      <w:pPr>
        <w:tabs>
          <w:tab w:val="left" w:pos="1327"/>
          <w:tab w:val="left" w:pos="1328"/>
        </w:tabs>
        <w:spacing w:before="169" w:line="242" w:lineRule="auto"/>
        <w:ind w:left="360" w:right="1252" w:firstLine="0"/>
        <w:rPr>
          <w:rFonts w:ascii="Arial" w:cs="Arial" w:eastAsia="Arial" w:hAnsi="Arial"/>
        </w:rPr>
      </w:pPr>
      <w:r w:rsidDel="00000000" w:rsidR="00000000" w:rsidRPr="00000000">
        <w:rPr/>
        <w:drawing>
          <wp:inline distB="0" distT="0" distL="0" distR="0">
            <wp:extent cx="6217920" cy="1748502"/>
            <wp:effectExtent b="0" l="0" r="0" t="0"/>
            <wp:docPr id="25192"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6217920" cy="174850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tabs>
          <w:tab w:val="left" w:pos="1327"/>
          <w:tab w:val="left" w:pos="1328"/>
        </w:tabs>
        <w:spacing w:before="169" w:line="242" w:lineRule="auto"/>
        <w:ind w:left="657" w:right="1252" w:firstLine="0"/>
        <w:rPr>
          <w:rFonts w:ascii="Arial" w:cs="Arial" w:eastAsia="Arial" w:hAnsi="Arial"/>
        </w:rPr>
      </w:pPr>
      <w:r w:rsidDel="00000000" w:rsidR="00000000" w:rsidRPr="00000000">
        <w:rPr>
          <w:rtl w:val="0"/>
        </w:rPr>
      </w:r>
    </w:p>
    <w:p w:rsidR="00000000" w:rsidDel="00000000" w:rsidP="00000000" w:rsidRDefault="00000000" w:rsidRPr="00000000" w14:paraId="0000002B">
      <w:pPr>
        <w:tabs>
          <w:tab w:val="left" w:pos="1327"/>
          <w:tab w:val="left" w:pos="1328"/>
        </w:tabs>
        <w:spacing w:before="169" w:line="242" w:lineRule="auto"/>
        <w:ind w:left="657" w:right="1252" w:firstLine="0"/>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b w:val="1"/>
          <w:color w:val="9cc3e5"/>
          <w:sz w:val="24"/>
          <w:szCs w:val="24"/>
        </w:rPr>
      </w:pPr>
      <w:bookmarkStart w:colFirst="0" w:colLast="0" w:name="_heading=h.tyjcwt" w:id="5"/>
      <w:bookmarkEnd w:id="5"/>
      <w:r w:rsidDel="00000000" w:rsidR="00000000" w:rsidRPr="00000000">
        <w:rPr>
          <w:rFonts w:ascii="Arial" w:cs="Arial" w:eastAsia="Arial" w:hAnsi="Arial"/>
          <w:b w:val="1"/>
          <w:color w:val="9cc3e5"/>
          <w:sz w:val="24"/>
          <w:szCs w:val="24"/>
          <w:rtl w:val="0"/>
        </w:rPr>
        <w:t xml:space="preserve">Adding Expenses to the Report</w:t>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There are various ways to add expenses and compile a complete expense report. Overall, the goal is to reflect all costs associated with a trip, regardless of payment method.</w:t>
      </w:r>
    </w:p>
    <w:p w:rsidR="00000000" w:rsidDel="00000000" w:rsidP="00000000" w:rsidRDefault="00000000" w:rsidRPr="00000000" w14:paraId="0000002E">
      <w:pPr>
        <w:spacing w:before="13" w:lineRule="auto"/>
        <w:rPr>
          <w:rFonts w:ascii="Arial" w:cs="Arial" w:eastAsia="Arial" w:hAnsi="Arial"/>
          <w:b w:val="1"/>
        </w:rPr>
      </w:pPr>
      <w:r w:rsidDel="00000000" w:rsidR="00000000" w:rsidRPr="00000000">
        <w:rPr>
          <w:rFonts w:ascii="Arial" w:cs="Arial" w:eastAsia="Arial" w:hAnsi="Arial"/>
          <w:b w:val="1"/>
          <w:rtl w:val="0"/>
        </w:rPr>
        <w:t xml:space="preserve">Travel Credit Card/Ghost Card Charges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3"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add Concur Travel card transactions to an expense report in these ways:</w:t>
      </w:r>
    </w:p>
    <w:p w:rsidR="00000000" w:rsidDel="00000000" w:rsidP="00000000" w:rsidRDefault="00000000" w:rsidRPr="00000000" w14:paraId="0000003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74"/>
          <w:tab w:val="left" w:pos="975"/>
        </w:tabs>
        <w:spacing w:after="0" w:before="164"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open expense report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Available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973"/>
          <w:tab w:val="left" w:pos="974"/>
        </w:tabs>
        <w:spacing w:after="0" w:before="8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Expenses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Expense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Manage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73"/>
          <w:tab w:val="left" w:pos="974"/>
        </w:tabs>
        <w:spacing w:after="0" w:before="8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615"/>
        </w:tabs>
        <w:spacing w:after="0" w:before="85" w:line="240" w:lineRule="auto"/>
        <w:ind w:left="5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open expense report,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Expense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Select related expenses and then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to Report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button. </w:t>
      </w:r>
    </w:p>
    <w:p w:rsidR="00000000" w:rsidDel="00000000" w:rsidP="00000000" w:rsidRDefault="00000000" w:rsidRPr="00000000" w14:paraId="00000034">
      <w:pPr>
        <w:tabs>
          <w:tab w:val="left" w:pos="615"/>
        </w:tabs>
        <w:ind w:left="540" w:firstLine="0"/>
        <w:rPr/>
      </w:pPr>
      <w:r w:rsidDel="00000000" w:rsidR="00000000" w:rsidRPr="00000000">
        <w:rPr/>
        <w:drawing>
          <wp:inline distB="0" distT="0" distL="0" distR="0">
            <wp:extent cx="6351651" cy="3395192"/>
            <wp:effectExtent b="0" l="0" r="0" t="0"/>
            <wp:docPr id="25194"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6351651" cy="339519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615"/>
        </w:tabs>
        <w:spacing w:after="0" w:before="85"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Verify or update the Expense Type classification of the imported credit card transactions or any other required fields that need to be populated.</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15"/>
        </w:tabs>
        <w:spacing w:after="0" w:before="85"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624"/>
        </w:tabs>
        <w:spacing w:after="0" w:before="56" w:line="242" w:lineRule="auto"/>
        <w:ind w:left="540" w:right="77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Expenses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Expense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Manage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select each transaction that you want to assign to the current expense report.</w:t>
      </w:r>
    </w:p>
    <w:p w:rsidR="00000000" w:rsidDel="00000000" w:rsidP="00000000" w:rsidRDefault="00000000" w:rsidRPr="00000000" w14:paraId="0000003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624"/>
        </w:tabs>
        <w:spacing w:after="0" w:before="85"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select the related expense report.</w:t>
      </w:r>
      <w:r w:rsidDel="00000000" w:rsidR="00000000" w:rsidRPr="00000000">
        <w:drawing>
          <wp:anchor allowOverlap="1" behindDoc="0" distB="0" distT="0" distL="114300" distR="114300" hidden="0" layoutInCell="1" locked="0" relativeHeight="0" simplePos="0">
            <wp:simplePos x="0" y="0"/>
            <wp:positionH relativeFrom="column">
              <wp:posOffset>508152</wp:posOffset>
            </wp:positionH>
            <wp:positionV relativeFrom="paragraph">
              <wp:posOffset>294741</wp:posOffset>
            </wp:positionV>
            <wp:extent cx="6027420" cy="931460"/>
            <wp:effectExtent b="0" l="0" r="0" t="0"/>
            <wp:wrapSquare wrapText="bothSides" distB="0" distT="0" distL="114300" distR="114300"/>
            <wp:docPr id="25170"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6027420" cy="931460"/>
                    </a:xfrm>
                    <a:prstGeom prst="rect"/>
                    <a:ln/>
                  </pic:spPr>
                </pic:pic>
              </a:graphicData>
            </a:graphic>
          </wp:anchor>
        </w:drawing>
      </w:r>
    </w:p>
    <w:p w:rsidR="00000000" w:rsidDel="00000000" w:rsidP="00000000" w:rsidRDefault="00000000" w:rsidRPr="00000000" w14:paraId="00000039">
      <w:pPr>
        <w:tabs>
          <w:tab w:val="left" w:pos="624"/>
        </w:tabs>
        <w:ind w:left="1080" w:firstLine="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624"/>
        </w:tabs>
        <w:spacing w:after="0" w:before="176"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Verify or update the Expense Type classification of the imported credit card transaction.</w:t>
      </w:r>
    </w:p>
    <w:p w:rsidR="00000000" w:rsidDel="00000000" w:rsidP="00000000" w:rsidRDefault="00000000" w:rsidRPr="00000000" w14:paraId="0000003B">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C">
      <w:pPr>
        <w:rPr>
          <w:rFonts w:ascii="Arial" w:cs="Arial" w:eastAsia="Arial" w:hAnsi="Arial"/>
          <w:b w:val="1"/>
        </w:rPr>
      </w:pPr>
      <w:bookmarkStart w:colFirst="0" w:colLast="0" w:name="_heading=h.3dy6vkm" w:id="6"/>
      <w:bookmarkEnd w:id="6"/>
      <w:r w:rsidDel="00000000" w:rsidR="00000000" w:rsidRPr="00000000">
        <w:rPr>
          <w:rFonts w:ascii="Arial" w:cs="Arial" w:eastAsia="Arial" w:hAnsi="Arial"/>
          <w:b w:val="1"/>
          <w:rtl w:val="0"/>
        </w:rPr>
        <w:t xml:space="preserve">Out-of-Pocket Expense </w:t>
      </w:r>
    </w:p>
    <w:p w:rsidR="00000000" w:rsidDel="00000000" w:rsidP="00000000" w:rsidRDefault="00000000" w:rsidRPr="00000000" w14:paraId="0000003D">
      <w:pPr>
        <w:pStyle w:val="Heading4"/>
        <w:spacing w:before="123" w:lineRule="auto"/>
        <w:rPr>
          <w:rFonts w:ascii="Arial" w:cs="Arial" w:eastAsia="Arial" w:hAnsi="Arial"/>
          <w:i w:val="0"/>
          <w:color w:val="000000"/>
        </w:rPr>
      </w:pPr>
      <w:r w:rsidDel="00000000" w:rsidR="00000000" w:rsidRPr="00000000">
        <w:rPr>
          <w:rFonts w:ascii="Arial" w:cs="Arial" w:eastAsia="Arial" w:hAnsi="Arial"/>
          <w:i w:val="0"/>
          <w:color w:val="000000"/>
          <w:rtl w:val="0"/>
        </w:rPr>
        <w:t xml:space="preserve">To add an out-of-pocket expense to an Expense Report:</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341"/>
        </w:tabs>
        <w:spacing w:after="0" w:before="81"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open report,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Expense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41"/>
        </w:tabs>
        <w:spacing w:after="0" w:before="79"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556760" cy="2491546"/>
            <wp:effectExtent b="0" l="0" r="0" t="0"/>
            <wp:docPr id="25197"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4556760" cy="249154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5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New Expense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 click the appropriate expense type. Each expense type will have their own set of required fields and configuration.</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328"/>
        </w:tabs>
        <w:spacing w:after="0" w:before="79"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page refreshes, displaying the required and optional fields for the selected expense type.</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required and optional fields. Click one of the following:</w:t>
      </w:r>
    </w:p>
    <w:p w:rsidR="00000000" w:rsidDel="00000000" w:rsidP="00000000" w:rsidRDefault="00000000" w:rsidRPr="00000000" w14:paraId="000000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Save</w:t>
      </w:r>
    </w:p>
    <w:p w:rsidR="00000000" w:rsidDel="00000000" w:rsidP="00000000" w:rsidRDefault="00000000" w:rsidRPr="00000000" w14:paraId="000000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Itemizations - to itemize the expense and classify as two different expense types (i.e. dinner and parking). NOTE: Hotel expenses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itemization to break down nightly rates, taxes, etc.</w:t>
      </w:r>
    </w:p>
    <w:p w:rsidR="00000000" w:rsidDel="00000000" w:rsidP="00000000" w:rsidRDefault="00000000" w:rsidRPr="00000000" w14:paraId="0000004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Allocate - to allocate the expense between various chartfields as applicable</w:t>
      </w:r>
    </w:p>
    <w:p w:rsidR="00000000" w:rsidDel="00000000" w:rsidP="00000000" w:rsidRDefault="00000000" w:rsidRPr="00000000" w14:paraId="000000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Attach Receipts - to upload and attach receipt images</w:t>
      </w:r>
    </w:p>
    <w:p w:rsidR="00000000" w:rsidDel="00000000" w:rsidP="00000000" w:rsidRDefault="00000000" w:rsidRPr="00000000" w14:paraId="0000004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Cancel - to exit without saving this expense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41"/>
        </w:tabs>
        <w:spacing w:after="0" w:before="79" w:line="240" w:lineRule="auto"/>
        <w:ind w:left="13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675954" cy="3208655"/>
            <wp:effectExtent b="0" l="0" r="0" t="0"/>
            <wp:docPr id="25196"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4675954" cy="320865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4"/>
        <w:keepNext w:val="0"/>
        <w:keepLines w:val="0"/>
        <w:widowControl w:val="0"/>
        <w:numPr>
          <w:ilvl w:val="0"/>
          <w:numId w:val="2"/>
        </w:numPr>
        <w:tabs>
          <w:tab w:val="left" w:pos="1700"/>
          <w:tab w:val="left" w:pos="1701"/>
        </w:tabs>
        <w:spacing w:before="78" w:line="240" w:lineRule="auto"/>
        <w:ind w:left="1080" w:hanging="360"/>
        <w:rPr>
          <w:rFonts w:ascii="Arial" w:cs="Arial" w:eastAsia="Arial" w:hAnsi="Arial"/>
          <w:i w:val="0"/>
          <w:color w:val="000000"/>
        </w:rPr>
      </w:pPr>
      <w:bookmarkStart w:colFirst="0" w:colLast="0" w:name="_heading=h.1t3h5sf" w:id="7"/>
      <w:bookmarkEnd w:id="7"/>
      <w:r w:rsidDel="00000000" w:rsidR="00000000" w:rsidRPr="00000000">
        <w:rPr>
          <w:rFonts w:ascii="Arial" w:cs="Arial" w:eastAsia="Arial" w:hAnsi="Arial"/>
          <w:i w:val="0"/>
          <w:color w:val="000000"/>
          <w:rtl w:val="0"/>
        </w:rPr>
        <w:t xml:space="preserve">CSU and campus specific audit rules are integrated into the system. When adding an expense that requires a certain action an alert message will appear:</w:t>
      </w:r>
    </w:p>
    <w:p w:rsidR="00000000" w:rsidDel="00000000" w:rsidP="00000000" w:rsidRDefault="00000000" w:rsidRPr="00000000" w14:paraId="0000004B">
      <w:pPr>
        <w:ind w:left="1080" w:firstLine="0"/>
        <w:rPr>
          <w:rFonts w:ascii="Arial" w:cs="Arial" w:eastAsia="Arial" w:hAnsi="Arial"/>
        </w:rPr>
      </w:pPr>
      <w:r w:rsidDel="00000000" w:rsidR="00000000" w:rsidRPr="00000000">
        <w:rPr/>
        <w:drawing>
          <wp:inline distB="0" distT="0" distL="0" distR="0">
            <wp:extent cx="4321810" cy="612256"/>
            <wp:effectExtent b="0" l="0" r="0" t="0"/>
            <wp:docPr id="25200" name="image43.png"/>
            <a:graphic>
              <a:graphicData uri="http://schemas.openxmlformats.org/drawingml/2006/picture">
                <pic:pic>
                  <pic:nvPicPr>
                    <pic:cNvPr id="0" name="image43.png"/>
                    <pic:cNvPicPr preferRelativeResize="0"/>
                  </pic:nvPicPr>
                  <pic:blipFill>
                    <a:blip r:embed="rId16"/>
                    <a:srcRect b="0" l="0" r="0" t="0"/>
                    <a:stretch>
                      <a:fillRect/>
                    </a:stretch>
                  </pic:blipFill>
                  <pic:spPr>
                    <a:xfrm>
                      <a:off x="0" y="0"/>
                      <a:ext cx="4321810" cy="61225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before="18" w:lineRule="auto"/>
        <w:rPr>
          <w:rFonts w:ascii="Arial" w:cs="Arial" w:eastAsia="Arial" w:hAnsi="Arial"/>
          <w:b w:val="1"/>
        </w:rPr>
      </w:pPr>
      <w:bookmarkStart w:colFirst="0" w:colLast="0" w:name="_heading=h.4d34og8" w:id="8"/>
      <w:bookmarkEnd w:id="8"/>
      <w:r w:rsidDel="00000000" w:rsidR="00000000" w:rsidRPr="00000000">
        <w:rPr>
          <w:rFonts w:ascii="Arial" w:cs="Arial" w:eastAsia="Arial" w:hAnsi="Arial"/>
          <w:b w:val="1"/>
          <w:rtl w:val="0"/>
        </w:rPr>
        <w:t xml:space="preserve">Personal Car Mileage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8" w:line="283" w:lineRule="auto"/>
        <w:ind w:left="0" w:right="6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must register a car for the applicable mileage type to be reimbursed for mileage. For instructions on setting up your vehicle(s), see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Personal Car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w:t>
      </w:r>
      <w:sdt>
        <w:sdtPr>
          <w:tag w:val="goog_rdk_0"/>
        </w:sdtPr>
        <w:sdtContent>
          <w:del w:author="Ashley Blaylock" w:id="0" w:date="2022-03-28T16:37:4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within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Concur Reference Guide- Profile Setup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E">
      <w:pPr>
        <w:spacing w:before="242" w:lineRule="auto"/>
        <w:rPr>
          <w:rFonts w:ascii="Arial" w:cs="Arial" w:eastAsia="Arial" w:hAnsi="Arial"/>
          <w:b w:val="1"/>
        </w:rPr>
      </w:pPr>
      <w:r w:rsidDel="00000000" w:rsidR="00000000" w:rsidRPr="00000000">
        <w:rPr>
          <w:rFonts w:ascii="Arial" w:cs="Arial" w:eastAsia="Arial" w:hAnsi="Arial"/>
          <w:b w:val="1"/>
          <w:rtl w:val="0"/>
        </w:rPr>
        <w:t xml:space="preserve">To Create a Car Mileage Expense</w:t>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530"/>
        </w:tabs>
        <w:spacing w:after="0" w:before="81" w:line="240" w:lineRule="auto"/>
        <w:ind w:left="1080" w:right="90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Expense Report open, 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New Expense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w:t>
      </w:r>
      <w:sdt>
        <w:sdtPr>
          <w:tag w:val="goog_rdk_1"/>
        </w:sdtPr>
        <w:sdtContent>
          <w:del w:author="Ashley Blaylock" w:id="1" w:date="2022-03-28T16:38:04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select the Personal Car Mileage Expense Type. The mileage form will open with the required and optional fields displayed including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Mileage Calculator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w:t>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530"/>
        </w:tabs>
        <w:spacing w:after="0" w:before="79"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all required and optional fields as appropriate.</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530"/>
        </w:tabs>
        <w:spacing w:after="0" w:before="82" w:line="240" w:lineRule="auto"/>
        <w:ind w:left="1080" w:right="76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Mileage Calculator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and review and update the route as appropriate. If round trip mileage should be calculated,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Make Round Trip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530"/>
        </w:tabs>
        <w:spacing w:after="0" w:before="79"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Mileage to Expense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440"/>
        </w:tabs>
        <w:spacing w:after="0" w:before="81"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40680" cy="3030157"/>
            <wp:effectExtent b="0" l="0" r="0" t="0"/>
            <wp:docPr id="25199"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5440680" cy="303015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19802" cy="1650429"/>
            <wp:effectExtent b="0" l="0" r="0" t="0"/>
            <wp:docPr id="25203" name="image49.png"/>
            <a:graphic>
              <a:graphicData uri="http://schemas.openxmlformats.org/drawingml/2006/picture">
                <pic:pic>
                  <pic:nvPicPr>
                    <pic:cNvPr id="0" name="image49.png"/>
                    <pic:cNvPicPr preferRelativeResize="0"/>
                  </pic:nvPicPr>
                  <pic:blipFill>
                    <a:blip r:embed="rId18"/>
                    <a:srcRect b="0" l="0" r="0" t="0"/>
                    <a:stretch>
                      <a:fillRect/>
                    </a:stretch>
                  </pic:blipFill>
                  <pic:spPr>
                    <a:xfrm>
                      <a:off x="0" y="0"/>
                      <a:ext cx="6019802" cy="165042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Arial" w:cs="Arial" w:eastAsia="Arial" w:hAnsi="Arial"/>
          <w:b w:val="1"/>
          <w:color w:val="c8102e"/>
          <w:sz w:val="24"/>
          <w:szCs w:val="24"/>
        </w:rPr>
      </w:pPr>
      <w:bookmarkStart w:colFirst="0" w:colLast="0" w:name="_heading=h.2s8eyo1" w:id="9"/>
      <w:bookmarkEnd w:id="9"/>
      <w:r w:rsidDel="00000000" w:rsidR="00000000" w:rsidRPr="00000000">
        <w:br w:type="page"/>
      </w:r>
      <w:r w:rsidDel="00000000" w:rsidR="00000000" w:rsidRPr="00000000">
        <w:rPr>
          <w:rFonts w:ascii="Arial" w:cs="Arial" w:eastAsia="Arial" w:hAnsi="Arial"/>
          <w:b w:val="1"/>
          <w:color w:val="9cc3e5"/>
          <w:sz w:val="24"/>
          <w:szCs w:val="24"/>
          <w:rtl w:val="0"/>
        </w:rPr>
        <w:t xml:space="preserve">Itemizing Expenses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7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the Itemize feature to account for transactions that should be charged to multiple expense types (accounts codes). Itemization should be completed prior to Allocation (charging to multiple chartfields).</w:t>
      </w:r>
    </w:p>
    <w:p w:rsidR="00000000" w:rsidDel="00000000" w:rsidP="00000000" w:rsidRDefault="00000000" w:rsidRPr="00000000" w14:paraId="00000058">
      <w:pPr>
        <w:pStyle w:val="Heading4"/>
        <w:rPr>
          <w:rFonts w:ascii="Arial" w:cs="Arial" w:eastAsia="Arial" w:hAnsi="Arial"/>
          <w:b w:val="1"/>
          <w:i w:val="0"/>
          <w:color w:val="000000"/>
        </w:rPr>
      </w:pPr>
      <w:r w:rsidDel="00000000" w:rsidR="00000000" w:rsidRPr="00000000">
        <w:rPr>
          <w:rFonts w:ascii="Arial" w:cs="Arial" w:eastAsia="Arial" w:hAnsi="Arial"/>
          <w:b w:val="1"/>
          <w:i w:val="0"/>
          <w:color w:val="000000"/>
          <w:rtl w:val="0"/>
        </w:rPr>
        <w:t xml:space="preserve">To itemize a general expense:</w:t>
      </w:r>
    </w:p>
    <w:p w:rsidR="00000000" w:rsidDel="00000000" w:rsidP="00000000" w:rsidRDefault="00000000" w:rsidRPr="00000000" w14:paraId="000000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41"/>
        </w:tabs>
        <w:spacing w:after="0" w:before="85"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the expense as usual and then click</w:t>
      </w:r>
      <w:sdt>
        <w:sdtPr>
          <w:tag w:val="goog_rdk_2"/>
        </w:sdtPr>
        <w:sdtContent>
          <w:ins w:author="Ashley Blaylock" w:id="2" w:date="2022-03-28T16:39:15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Itemizations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itemized amount must match the total expense.</w:t>
      </w:r>
    </w:p>
    <w:p w:rsidR="00000000" w:rsidDel="00000000" w:rsidP="00000000" w:rsidRDefault="00000000" w:rsidRPr="00000000" w14:paraId="0000005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41"/>
        </w:tabs>
        <w:spacing w:after="0" w:before="85"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Itemization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button,</w:t>
      </w:r>
      <w:sdt>
        <w:sdtPr>
          <w:tag w:val="goog_rdk_3"/>
        </w:sdtPr>
        <w:sdtContent>
          <w:ins w:author="Ashley Blaylock" w:id="3" w:date="2022-03-28T16:39:47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then</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select the expense type that applies to the first itemization. The page refreshes, displaying the required and optional fields for the selected expense type.</w:t>
      </w:r>
    </w:p>
    <w:p w:rsidR="00000000" w:rsidDel="00000000" w:rsidP="00000000" w:rsidRDefault="00000000" w:rsidRPr="00000000" w14:paraId="0000005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54"/>
        </w:tabs>
        <w:spacing w:after="0" w:before="85"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fields as required.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Itemization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54"/>
        </w:tabs>
        <w:spacing w:after="0" w:before="85" w:line="240" w:lineRule="auto"/>
        <w:ind w:left="720" w:right="133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Repeat step 2 for each additional itemization</w:t>
      </w:r>
      <w:sdt>
        <w:sdtPr>
          <w:tag w:val="goog_rdk_4"/>
        </w:sdtPr>
        <w:sdtContent>
          <w:del w:author="Ashley Blaylock" w:id="4" w:date="2022-03-28T16:40:1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Itemization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 until the Remaining amount is $0.00.</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4"/>
        </w:tabs>
        <w:spacing w:after="0" w:before="85" w:line="240" w:lineRule="auto"/>
        <w:ind w:left="720" w:right="133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800659</wp:posOffset>
            </wp:positionH>
            <wp:positionV relativeFrom="paragraph">
              <wp:posOffset>88646</wp:posOffset>
            </wp:positionV>
            <wp:extent cx="5498769" cy="2845613"/>
            <wp:effectExtent b="0" l="0" r="0" t="0"/>
            <wp:wrapSquare wrapText="bothSides" distB="0" distT="0" distL="114300" distR="114300"/>
            <wp:docPr id="25191"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5498769" cy="2845613"/>
                    </a:xfrm>
                    <a:prstGeom prst="rect"/>
                    <a:ln/>
                  </pic:spPr>
                </pic:pic>
              </a:graphicData>
            </a:graphic>
          </wp:anchor>
        </w:drawing>
      </w:r>
    </w:p>
    <w:p w:rsidR="00000000" w:rsidDel="00000000" w:rsidP="00000000" w:rsidRDefault="00000000" w:rsidRPr="00000000" w14:paraId="0000005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1367"/>
        </w:tabs>
        <w:spacing w:after="0" w:before="85"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Expense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726"/>
          <w:tab w:val="left" w:pos="1727"/>
        </w:tabs>
        <w:spacing w:after="0" w:before="78" w:line="242" w:lineRule="auto"/>
        <w:ind w:left="1080" w:right="101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expense will now reference an “itemized” note under the amount.</w:t>
      </w:r>
      <w:r w:rsidDel="00000000" w:rsidR="00000000" w:rsidRPr="00000000">
        <w:drawing>
          <wp:anchor allowOverlap="1" behindDoc="0" distB="0" distT="0" distL="114300" distR="114300" hidden="0" layoutInCell="1" locked="0" relativeHeight="0" simplePos="0">
            <wp:simplePos x="0" y="0"/>
            <wp:positionH relativeFrom="column">
              <wp:posOffset>369341</wp:posOffset>
            </wp:positionH>
            <wp:positionV relativeFrom="paragraph">
              <wp:posOffset>385648</wp:posOffset>
            </wp:positionV>
            <wp:extent cx="6095995" cy="381441"/>
            <wp:effectExtent b="0" l="0" r="0" t="0"/>
            <wp:wrapSquare wrapText="bothSides" distB="0" distT="0" distL="114300" distR="114300"/>
            <wp:docPr id="25177"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6095995" cy="381441"/>
                    </a:xfrm>
                    <a:prstGeom prst="rect"/>
                    <a:ln/>
                  </pic:spPr>
                </pic:pic>
              </a:graphicData>
            </a:graphic>
          </wp:anchor>
        </w:drawing>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26"/>
          <w:tab w:val="left" w:pos="1727"/>
        </w:tabs>
        <w:spacing w:after="0" w:before="78" w:line="242" w:lineRule="auto"/>
        <w:ind w:left="1080" w:right="10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4"/>
        <w:rPr>
          <w:rFonts w:ascii="Arial" w:cs="Arial" w:eastAsia="Arial" w:hAnsi="Arial"/>
          <w:b w:val="1"/>
          <w:i w:val="0"/>
          <w:color w:val="000000"/>
        </w:rPr>
      </w:pPr>
      <w:r w:rsidDel="00000000" w:rsidR="00000000" w:rsidRPr="00000000">
        <w:rPr>
          <w:rtl w:val="0"/>
        </w:rPr>
      </w:r>
    </w:p>
    <w:p w:rsidR="00000000" w:rsidDel="00000000" w:rsidP="00000000" w:rsidRDefault="00000000" w:rsidRPr="00000000" w14:paraId="00000062">
      <w:pPr>
        <w:pStyle w:val="Heading4"/>
        <w:rPr>
          <w:rFonts w:ascii="Arial" w:cs="Arial" w:eastAsia="Arial" w:hAnsi="Arial"/>
          <w:b w:val="1"/>
          <w:i w:val="0"/>
          <w:color w:val="000000"/>
        </w:rPr>
      </w:pPr>
      <w:r w:rsidDel="00000000" w:rsidR="00000000" w:rsidRPr="00000000">
        <w:rPr>
          <w:rFonts w:ascii="Arial" w:cs="Arial" w:eastAsia="Arial" w:hAnsi="Arial"/>
          <w:b w:val="1"/>
          <w:i w:val="0"/>
          <w:color w:val="000000"/>
          <w:rtl w:val="0"/>
        </w:rPr>
        <w:t xml:space="preserve">To itemize a hotel expense: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61" w:line="259" w:lineRule="auto"/>
        <w:ind w:left="0" w:right="692"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hotel bill typically contains a variety of expenses including room fees, taxes, parking, meals, Wi-Fi charges, and maybe personal items. You must itemize these expenses so that they can be reimbursed correctly. </w:t>
      </w:r>
    </w:p>
    <w:p w:rsidR="00000000" w:rsidDel="00000000" w:rsidP="00000000" w:rsidRDefault="00000000" w:rsidRPr="00000000" w14:paraId="00000064">
      <w:pPr>
        <w:pStyle w:val="Heading4"/>
        <w:spacing w:before="170" w:lineRule="auto"/>
        <w:rPr>
          <w:rFonts w:ascii="Arial" w:cs="Arial" w:eastAsia="Arial" w:hAnsi="Arial"/>
          <w:i w:val="0"/>
          <w:color w:val="000000"/>
        </w:rPr>
      </w:pPr>
      <w:r w:rsidDel="00000000" w:rsidR="00000000" w:rsidRPr="00000000">
        <w:rPr>
          <w:rFonts w:ascii="Arial" w:cs="Arial" w:eastAsia="Arial" w:hAnsi="Arial"/>
          <w:i w:val="0"/>
          <w:color w:val="000000"/>
          <w:rtl w:val="0"/>
        </w:rPr>
        <w:t xml:space="preserve">To create a lodging expense:</w:t>
      </w:r>
    </w:p>
    <w:p w:rsidR="00000000" w:rsidDel="00000000" w:rsidP="00000000" w:rsidRDefault="00000000" w:rsidRPr="00000000" w14:paraId="0000006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82" w:line="240" w:lineRule="auto"/>
        <w:ind w:left="720" w:right="698"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Expense Report open, 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New Expense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w:t>
      </w:r>
      <w:sdt>
        <w:sdtPr>
          <w:tag w:val="goog_rdk_5"/>
        </w:sdtPr>
        <w:sdtContent>
          <w:del w:author="Ashley Blaylock" w:id="5" w:date="2022-03-28T16:40:5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select the Hotel/Lodging expense </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ype. The lodging form will open with the required and optional fields displayed.</w:t>
      </w:r>
    </w:p>
    <w:p w:rsidR="00000000" w:rsidDel="00000000" w:rsidP="00000000" w:rsidRDefault="00000000" w:rsidRPr="00000000" w14:paraId="0000006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78"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all required and optional fields as appropriate.</w:t>
      </w:r>
    </w:p>
    <w:p w:rsidR="00000000" w:rsidDel="00000000" w:rsidP="00000000" w:rsidRDefault="00000000" w:rsidRPr="00000000" w14:paraId="0000006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80" w:line="242" w:lineRule="auto"/>
        <w:ind w:left="720" w:right="83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w:t>
      </w:r>
      <w:sdt>
        <w:sdtPr>
          <w:tag w:val="goog_rdk_6"/>
        </w:sdtPr>
        <w:sdtContent>
          <w:ins w:author="Ashley Blaylock" w:id="6" w:date="2022-03-28T16:41:3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Itemizations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tab then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Itemization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button. Search/select the Hotel/Lodging expense type.</w:t>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75" w:line="240" w:lineRule="auto"/>
        <w:ind w:left="720" w:right="166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number of nights and dates </w:t>
      </w:r>
      <w:r w:rsidDel="00000000" w:rsidR="00000000" w:rsidRPr="00000000">
        <w:rPr>
          <w:rFonts w:ascii="Arial" w:cs="Arial" w:eastAsia="Arial" w:hAnsi="Arial"/>
          <w:rtl w:val="0"/>
        </w:rPr>
        <w:t xml:space="preserve">involved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appear automatically. </w:t>
      </w:r>
    </w:p>
    <w:p w:rsidR="00000000" w:rsidDel="00000000" w:rsidP="00000000" w:rsidRDefault="00000000" w:rsidRPr="00000000" w14:paraId="0000006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75" w:line="240" w:lineRule="auto"/>
        <w:ind w:left="720" w:right="166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Same Every Night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 the Same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depending on the respective hotel details. If not the same each night (</w:t>
      </w:r>
      <w:sdt>
        <w:sdtPr>
          <w:tag w:val="goog_rdk_7"/>
        </w:sdtPr>
        <w:sdtContent>
          <w:ins w:author="Ashley Blaylock" w:id="7" w:date="2022-03-28T16:43:23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w:t>
            </w:r>
          </w:ins>
        </w:sdtContent>
      </w:sdt>
      <w:sdt>
        <w:sdtPr>
          <w:tag w:val="goog_rdk_8"/>
        </w:sdtPr>
        <w:sdtContent>
          <w:del w:author="Ashley Blaylock" w:id="7" w:date="2022-03-28T16:43:23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i.e.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increase for weekends, etc.) this option will let you note the differences from day to day, otherwise select </w:t>
      </w:r>
      <w:sdt>
        <w:sdtPr>
          <w:tag w:val="goog_rdk_9"/>
        </w:sdtPr>
        <w:sdtContent>
          <w:ins w:author="Ashley Blaylock" w:id="8" w:date="2022-03-28T16:43:4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same every night to itemize </w:t>
      </w:r>
      <w:sdt>
        <w:sdtPr>
          <w:tag w:val="goog_rdk_10"/>
        </w:sdtPr>
        <w:sdtContent>
          <w:ins w:author="Ashley Blaylock" w:id="9" w:date="2022-03-28T16:43:4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full cost of stay by respective classification.</w:t>
      </w:r>
    </w:p>
    <w:p w:rsidR="00000000" w:rsidDel="00000000" w:rsidP="00000000" w:rsidRDefault="00000000" w:rsidRPr="00000000" w14:paraId="0000006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79"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Room Rate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Room Tax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Charges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28"/>
        </w:tabs>
        <w:spacing w:after="0" w:before="79"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26669" cy="3073400"/>
            <wp:effectExtent b="0" l="0" r="0" t="0"/>
            <wp:docPr id="25204"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3126669" cy="30734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081554" cy="3065575"/>
            <wp:effectExtent b="0" l="0" r="0" t="0"/>
            <wp:docPr id="25205" name="image47.png"/>
            <a:graphic>
              <a:graphicData uri="http://schemas.openxmlformats.org/drawingml/2006/picture">
                <pic:pic>
                  <pic:nvPicPr>
                    <pic:cNvPr id="0" name="image47.png"/>
                    <pic:cNvPicPr preferRelativeResize="0"/>
                  </pic:nvPicPr>
                  <pic:blipFill>
                    <a:blip r:embed="rId22"/>
                    <a:srcRect b="0" l="0" r="0" t="0"/>
                    <a:stretch>
                      <a:fillRect/>
                    </a:stretch>
                  </pic:blipFill>
                  <pic:spPr>
                    <a:xfrm>
                      <a:off x="0" y="0"/>
                      <a:ext cx="3081554" cy="30655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28"/>
        </w:tabs>
        <w:spacing w:after="0" w:before="82"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Itemization</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54"/>
        </w:tabs>
        <w:spacing w:after="0" w:before="85" w:line="240" w:lineRule="auto"/>
        <w:ind w:left="720" w:right="133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Repeat step 3 for each additional itemization, 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Itemization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 until the Remaining amount is $0.00.</w:t>
      </w:r>
    </w:p>
    <w:p w:rsidR="00000000" w:rsidDel="00000000" w:rsidP="00000000" w:rsidRDefault="00000000" w:rsidRPr="00000000" w14:paraId="0000006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1367"/>
        </w:tabs>
        <w:spacing w:after="0" w:before="85"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Expense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8" w:line="259" w:lineRule="auto"/>
        <w:ind w:left="0" w:right="7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is a remaining amount to be itemized (other charges, for example, for parking or meals), the remaining amount is displayed in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Remaining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 Continue to itemize the amounts until the balance is $0.00.</w:t>
      </w:r>
      <w:r w:rsidDel="00000000" w:rsidR="00000000" w:rsidRPr="00000000">
        <w:drawing>
          <wp:anchor allowOverlap="1" behindDoc="0" distB="0" distT="0" distL="114300" distR="114300" hidden="0" layoutInCell="1" locked="0" relativeHeight="0" simplePos="0">
            <wp:simplePos x="0" y="0"/>
            <wp:positionH relativeFrom="column">
              <wp:posOffset>33656</wp:posOffset>
            </wp:positionH>
            <wp:positionV relativeFrom="paragraph">
              <wp:posOffset>682625</wp:posOffset>
            </wp:positionV>
            <wp:extent cx="3350260" cy="750570"/>
            <wp:effectExtent b="0" l="0" r="0" t="0"/>
            <wp:wrapSquare wrapText="bothSides" distB="0" distT="0" distL="114300" distR="114300"/>
            <wp:docPr id="25180"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3350260" cy="750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3425190</wp:posOffset>
            </wp:positionH>
            <wp:positionV relativeFrom="paragraph">
              <wp:posOffset>682625</wp:posOffset>
            </wp:positionV>
            <wp:extent cx="3400425" cy="2428875"/>
            <wp:effectExtent b="0" l="0" r="0" t="0"/>
            <wp:wrapSquare wrapText="bothSides" distB="0" distT="0" distL="114300" distR="114300"/>
            <wp:docPr id="25189"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3400425" cy="2428875"/>
                    </a:xfrm>
                    <a:prstGeom prst="rect"/>
                    <a:ln/>
                  </pic:spPr>
                </pic:pic>
              </a:graphicData>
            </a:graphic>
          </wp:anchor>
        </w:drawing>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8" w:line="259" w:lineRule="auto"/>
        <w:ind w:left="0" w:right="719"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spacing w:before="13" w:lineRule="auto"/>
        <w:rPr>
          <w:rFonts w:ascii="Arial" w:cs="Arial" w:eastAsia="Arial" w:hAnsi="Arial"/>
          <w:b w:val="1"/>
          <w:color w:val="9cc3e5"/>
          <w:sz w:val="24"/>
          <w:szCs w:val="24"/>
        </w:rPr>
      </w:pPr>
      <w:bookmarkStart w:colFirst="0" w:colLast="0" w:name="_heading=h.3rdcrjn" w:id="11"/>
      <w:bookmarkEnd w:id="11"/>
      <w:r w:rsidDel="00000000" w:rsidR="00000000" w:rsidRPr="00000000">
        <w:rPr>
          <w:rFonts w:ascii="Arial" w:cs="Arial" w:eastAsia="Arial" w:hAnsi="Arial"/>
          <w:b w:val="1"/>
          <w:color w:val="9cc3e5"/>
          <w:sz w:val="24"/>
          <w:szCs w:val="24"/>
          <w:rtl w:val="0"/>
        </w:rPr>
        <w:t xml:space="preserve">Allocating Expenses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4" w:line="271" w:lineRule="auto"/>
        <w:ind w:left="0" w:right="13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Allocations feature allows you to allocate selected expenses to multiple chartfields. This should be performed after the Itemization if allocating to multiple expense types.</w:t>
      </w:r>
    </w:p>
    <w:p w:rsidR="00000000" w:rsidDel="00000000" w:rsidP="00000000" w:rsidRDefault="00000000" w:rsidRPr="00000000" w14:paraId="0000007B">
      <w:pPr>
        <w:pStyle w:val="Heading4"/>
        <w:spacing w:before="3" w:lineRule="auto"/>
        <w:rPr>
          <w:rFonts w:ascii="Arial" w:cs="Arial" w:eastAsia="Arial" w:hAnsi="Arial"/>
          <w:i w:val="0"/>
          <w:color w:val="000000"/>
        </w:rPr>
      </w:pPr>
      <w:r w:rsidDel="00000000" w:rsidR="00000000" w:rsidRPr="00000000">
        <w:rPr>
          <w:rtl w:val="0"/>
        </w:rPr>
      </w:r>
    </w:p>
    <w:p w:rsidR="00000000" w:rsidDel="00000000" w:rsidP="00000000" w:rsidRDefault="00000000" w:rsidRPr="00000000" w14:paraId="0000007C">
      <w:pPr>
        <w:pStyle w:val="Heading4"/>
        <w:spacing w:before="3" w:lineRule="auto"/>
        <w:rPr>
          <w:rFonts w:ascii="Arial" w:cs="Arial" w:eastAsia="Arial" w:hAnsi="Arial"/>
          <w:i w:val="0"/>
          <w:color w:val="000000"/>
        </w:rPr>
      </w:pPr>
      <w:r w:rsidDel="00000000" w:rsidR="00000000" w:rsidRPr="00000000">
        <w:rPr>
          <w:rFonts w:ascii="Arial" w:cs="Arial" w:eastAsia="Arial" w:hAnsi="Arial"/>
          <w:i w:val="0"/>
          <w:color w:val="000000"/>
          <w:rtl w:val="0"/>
        </w:rPr>
        <w:t xml:space="preserve">To allocate:</w:t>
      </w:r>
    </w:p>
    <w:p w:rsidR="00000000" w:rsidDel="00000000" w:rsidP="00000000" w:rsidRDefault="00000000" w:rsidRPr="00000000" w14:paraId="0000007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358"/>
        </w:tabs>
        <w:spacing w:after="0" w:before="198" w:line="242" w:lineRule="auto"/>
        <w:ind w:left="720" w:right="68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Allocate single expense - With the report open, select 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single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 and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Allocate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Percent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Amount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enter the new chartfield designation.</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8"/>
        </w:tabs>
        <w:spacing w:after="0" w:before="198" w:line="242" w:lineRule="auto"/>
        <w:ind w:left="720" w:right="6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235501" cy="1697676"/>
            <wp:effectExtent b="0" l="0" r="0" t="0"/>
            <wp:docPr id="25206" name="image50.png"/>
            <a:graphic>
              <a:graphicData uri="http://schemas.openxmlformats.org/drawingml/2006/picture">
                <pic:pic>
                  <pic:nvPicPr>
                    <pic:cNvPr id="0" name="image50.png"/>
                    <pic:cNvPicPr preferRelativeResize="0"/>
                  </pic:nvPicPr>
                  <pic:blipFill>
                    <a:blip r:embed="rId25"/>
                    <a:srcRect b="0" l="0" r="0" t="0"/>
                    <a:stretch>
                      <a:fillRect/>
                    </a:stretch>
                  </pic:blipFill>
                  <pic:spPr>
                    <a:xfrm>
                      <a:off x="0" y="0"/>
                      <a:ext cx="4235501" cy="169767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358"/>
        </w:tabs>
        <w:spacing w:after="0" w:before="198" w:line="242" w:lineRule="auto"/>
        <w:ind w:left="720" w:right="68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allocate multiple expenses (or the entire report), select the expenses and then select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Allocate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button.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17"/>
          <w:tab w:val="left" w:pos="1718"/>
        </w:tabs>
        <w:spacing w:after="0" w:before="78"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642147" cy="2000617"/>
            <wp:effectExtent b="0" l="0" r="0" t="0"/>
            <wp:docPr id="25207"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3642147" cy="2000617"/>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8"/>
        </w:tabs>
        <w:spacing w:after="0" w:before="198" w:line="242" w:lineRule="auto"/>
        <w:ind w:left="720" w:right="6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Percent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Amount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enter the new chartfield designation.</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8"/>
        </w:tabs>
        <w:spacing w:after="0" w:before="198" w:line="242" w:lineRule="auto"/>
        <w:ind w:left="720" w:right="68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20740" cy="1610112"/>
            <wp:effectExtent b="0" l="0" r="0" t="0"/>
            <wp:docPr id="25208" name="image51.png"/>
            <a:graphic>
              <a:graphicData uri="http://schemas.openxmlformats.org/drawingml/2006/picture">
                <pic:pic>
                  <pic:nvPicPr>
                    <pic:cNvPr id="0" name="image51.png"/>
                    <pic:cNvPicPr preferRelativeResize="0"/>
                  </pic:nvPicPr>
                  <pic:blipFill>
                    <a:blip r:embed="rId27"/>
                    <a:srcRect b="0" l="0" r="0" t="0"/>
                    <a:stretch>
                      <a:fillRect/>
                    </a:stretch>
                  </pic:blipFill>
                  <pic:spPr>
                    <a:xfrm>
                      <a:off x="0" y="0"/>
                      <a:ext cx="5920740" cy="161011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358"/>
        </w:tabs>
        <w:spacing w:after="0" w:before="79"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rtl w:val="0"/>
        </w:rPr>
        <w:t xml:space="preserve">If there is</w:t>
      </w:r>
      <w:sdt>
        <w:sdtPr>
          <w:tag w:val="goog_rdk_11"/>
        </w:sdtPr>
        <w:sdtContent>
          <w:ins w:author="Ashley Blaylock" w:id="10" w:date="2022-03-28T16:46:03Z">
            <w:r w:rsidDel="00000000" w:rsidR="00000000" w:rsidRPr="00000000">
              <w:rPr>
                <w:rFonts w:ascii="Arial" w:cs="Arial" w:eastAsia="Arial" w:hAnsi="Arial"/>
                <w:rtl w:val="0"/>
              </w:rPr>
              <w:t xml:space="preserve"> a</w:t>
            </w:r>
          </w:ins>
        </w:sdtContent>
      </w:sdt>
      <w:r w:rsidDel="00000000" w:rsidR="00000000" w:rsidRPr="00000000">
        <w:rPr>
          <w:rFonts w:ascii="Arial" w:cs="Arial" w:eastAsia="Arial" w:hAnsi="Arial"/>
          <w:rtl w:val="0"/>
        </w:rPr>
        <w:t xml:space="preserve"> need to allocate to multiple chartfields, click </w:t>
      </w:r>
      <w:r w:rsidDel="00000000" w:rsidR="00000000" w:rsidRPr="00000000">
        <w:rPr>
          <w:rFonts w:ascii="Arial" w:cs="Arial" w:eastAsia="Arial" w:hAnsi="Arial"/>
          <w:b w:val="1"/>
          <w:rtl w:val="0"/>
        </w:rPr>
        <w:t xml:space="preserve">Add</w:t>
      </w:r>
      <w:r w:rsidDel="00000000" w:rsidR="00000000" w:rsidRPr="00000000">
        <w:rPr>
          <w:rFonts w:ascii="Arial" w:cs="Arial" w:eastAsia="Arial" w:hAnsi="Arial"/>
          <w:rtl w:val="0"/>
        </w:rPr>
        <w:t xml:space="preserve">. The allocation box will pop-up to enter a new chartfield.</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0"/>
          <w:tab w:val="left" w:pos="1701"/>
        </w:tabs>
        <w:spacing w:after="0" w:before="18" w:line="240" w:lineRule="auto"/>
        <w:ind w:left="0" w:right="0" w:firstLine="0"/>
        <w:jc w:val="left"/>
        <w:rPr>
          <w:rFonts w:ascii="Arial" w:cs="Arial" w:eastAsia="Arial" w:hAnsi="Arial"/>
          <w:b w:val="1"/>
          <w:i w:val="0"/>
          <w:smallCaps w:val="0"/>
          <w:strike w:val="0"/>
          <w:color w:val="9cc3e5"/>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1"/>
          <w:i w:val="0"/>
          <w:smallCaps w:val="0"/>
          <w:strike w:val="0"/>
          <w:color w:val="9cc3e5"/>
          <w:sz w:val="24"/>
          <w:szCs w:val="24"/>
          <w:u w:val="none"/>
          <w:shd w:fill="auto" w:val="clear"/>
          <w:vertAlign w:val="baseline"/>
          <w:rtl w:val="0"/>
        </w:rPr>
        <w:t xml:space="preserve">Attaching Receipts</w:t>
      </w:r>
    </w:p>
    <w:p w:rsidR="00000000" w:rsidDel="00000000" w:rsidP="00000000" w:rsidRDefault="00000000" w:rsidRPr="00000000" w14:paraId="00000087">
      <w:pPr>
        <w:spacing w:before="242" w:lineRule="auto"/>
        <w:rPr>
          <w:rFonts w:ascii="Arial" w:cs="Arial" w:eastAsia="Arial" w:hAnsi="Arial"/>
          <w:b w:val="1"/>
        </w:rPr>
      </w:pPr>
      <w:r w:rsidDel="00000000" w:rsidR="00000000" w:rsidRPr="00000000">
        <w:rPr>
          <w:rFonts w:ascii="Arial" w:cs="Arial" w:eastAsia="Arial" w:hAnsi="Arial"/>
          <w:b w:val="1"/>
          <w:rtl w:val="0"/>
        </w:rPr>
        <w:t xml:space="preserve">Using Available Receipts Library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9" w:line="259" w:lineRule="auto"/>
        <w:ind w:left="0" w:right="7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Users can upload images to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Receipts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library which stores the receipt until the user is ready to attach it to an Expense Report. Receipts can be uploaded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Receipts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various methods.</w:t>
      </w:r>
    </w:p>
    <w:p w:rsidR="00000000" w:rsidDel="00000000" w:rsidP="00000000" w:rsidRDefault="00000000" w:rsidRPr="00000000" w14:paraId="00000089">
      <w:pPr>
        <w:spacing w:before="242" w:lineRule="auto"/>
        <w:rPr>
          <w:rFonts w:ascii="Arial" w:cs="Arial" w:eastAsia="Arial" w:hAnsi="Arial"/>
          <w:b w:val="1"/>
        </w:rPr>
      </w:pPr>
      <w:bookmarkStart w:colFirst="0" w:colLast="0" w:name="_heading=h.lnxbz9" w:id="13"/>
      <w:bookmarkEnd w:id="13"/>
      <w:r w:rsidDel="00000000" w:rsidR="00000000" w:rsidRPr="00000000">
        <w:rPr>
          <w:rFonts w:ascii="Arial" w:cs="Arial" w:eastAsia="Arial" w:hAnsi="Arial"/>
          <w:b w:val="1"/>
          <w:rtl w:val="0"/>
        </w:rPr>
        <w:t xml:space="preserve">Email or Forward Receipts to your Concur Profile</w:t>
      </w:r>
    </w:p>
    <w:p w:rsidR="00000000" w:rsidDel="00000000" w:rsidP="00000000" w:rsidRDefault="00000000" w:rsidRPr="00000000" w14:paraId="0000008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79" w:line="240" w:lineRule="auto"/>
        <w:ind w:left="980" w:right="1043"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emailing receipts to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Receipts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library, you must verify your email address for verification in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Personal Information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of your Profile.</w:t>
      </w:r>
    </w:p>
    <w:p w:rsidR="00000000" w:rsidDel="00000000" w:rsidP="00000000" w:rsidRDefault="00000000" w:rsidRPr="00000000" w14:paraId="0000008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79"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Profile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Profile Settings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Profile Options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appears.</w:t>
      </w:r>
    </w:p>
    <w:p w:rsidR="00000000" w:rsidDel="00000000" w:rsidP="00000000" w:rsidRDefault="00000000" w:rsidRPr="00000000" w14:paraId="0000008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82"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left-hand side of the screen,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Personal Information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79" w:line="242" w:lineRule="auto"/>
        <w:ind w:left="980" w:right="67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Personal Information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screen, scroll down to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 Addresses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w:t>
      </w:r>
    </w:p>
    <w:p w:rsidR="00000000" w:rsidDel="00000000" w:rsidP="00000000" w:rsidRDefault="00000000" w:rsidRPr="00000000" w14:paraId="0000008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76"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the below steps to verify your email address:</w:t>
      </w:r>
    </w:p>
    <w:p w:rsidR="00000000" w:rsidDel="00000000" w:rsidP="00000000" w:rsidRDefault="00000000" w:rsidRPr="00000000" w14:paraId="0000008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2082"/>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you have saved an email address,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Verify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2082"/>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your email for a verification message from Concur.</w:t>
      </w:r>
    </w:p>
    <w:p w:rsidR="00000000" w:rsidDel="00000000" w:rsidP="00000000" w:rsidRDefault="00000000" w:rsidRPr="00000000" w14:paraId="0000009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2082"/>
        </w:tabs>
        <w:spacing w:after="0" w:before="81" w:line="240" w:lineRule="auto"/>
        <w:ind w:left="1440" w:right="909"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 the code from the email message into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Enter Code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box next to the email address.</w:t>
      </w:r>
    </w:p>
    <w:p w:rsidR="00000000" w:rsidDel="00000000" w:rsidP="00000000" w:rsidRDefault="00000000" w:rsidRPr="00000000" w14:paraId="0000009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2082"/>
        </w:tabs>
        <w:spacing w:after="0" w:before="79"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OK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submit the code and complete verification.</w:t>
      </w:r>
    </w:p>
    <w:p w:rsidR="00000000" w:rsidDel="00000000" w:rsidP="00000000" w:rsidRDefault="00000000" w:rsidRPr="00000000" w14:paraId="0000009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81" w:line="304" w:lineRule="auto"/>
        <w:ind w:left="980" w:right="93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an email to </w:t>
      </w:r>
      <w:hyperlink r:id="r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receipts@concur.com</w:t>
        </w:r>
      </w:hyperlink>
      <w:hyperlink r:id="rId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attach the images, and send the email. The available file formats are PDF, PNG, JPG, JPEG, HTML, TIF, OR TIFF.</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62"/>
        </w:tabs>
        <w:spacing w:after="0" w:before="81" w:line="304" w:lineRule="auto"/>
        <w:ind w:left="980" w:right="93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w:t>
      </w:r>
    </w:p>
    <w:p w:rsidR="00000000" w:rsidDel="00000000" w:rsidP="00000000" w:rsidRDefault="00000000" w:rsidRPr="00000000" w14:paraId="0000009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362"/>
        </w:tabs>
        <w:spacing w:after="0" w:before="81" w:line="304" w:lineRule="auto"/>
        <w:ind w:left="980" w:right="93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Forward an existing emailed receipt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receipts@concur.com.</w:t>
      </w:r>
      <w:r w:rsidDel="00000000" w:rsidR="00000000" w:rsidRPr="00000000">
        <w:rPr>
          <w:rtl w:val="0"/>
        </w:rPr>
      </w:r>
    </w:p>
    <w:p w:rsidR="00000000" w:rsidDel="00000000" w:rsidP="00000000" w:rsidRDefault="00000000" w:rsidRPr="00000000" w14:paraId="00000096">
      <w:pPr>
        <w:spacing w:before="242" w:lineRule="auto"/>
        <w:rPr>
          <w:rFonts w:ascii="Arial" w:cs="Arial" w:eastAsia="Arial" w:hAnsi="Arial"/>
          <w:b w:val="1"/>
        </w:rPr>
      </w:pPr>
      <w:bookmarkStart w:colFirst="0" w:colLast="0" w:name="_heading=h.35nkun2" w:id="14"/>
      <w:bookmarkEnd w:id="14"/>
      <w:r w:rsidDel="00000000" w:rsidR="00000000" w:rsidRPr="00000000">
        <w:rPr>
          <w:rFonts w:ascii="Arial" w:cs="Arial" w:eastAsia="Arial" w:hAnsi="Arial"/>
          <w:b w:val="1"/>
          <w:rtl w:val="0"/>
        </w:rPr>
        <w:t xml:space="preserve">Receipts Captured with Concur App</w:t>
      </w:r>
    </w:p>
    <w:p w:rsidR="00000000" w:rsidDel="00000000" w:rsidP="00000000" w:rsidRDefault="00000000" w:rsidRPr="00000000" w14:paraId="00000097">
      <w:pPr>
        <w:spacing w:before="242" w:lineRule="auto"/>
        <w:rPr>
          <w:rFonts w:ascii="Arial" w:cs="Arial" w:eastAsia="Arial" w:hAnsi="Arial"/>
          <w:color w:val="333333"/>
        </w:rPr>
      </w:pPr>
      <w:r w:rsidDel="00000000" w:rsidR="00000000" w:rsidRPr="00000000">
        <w:rPr>
          <w:rFonts w:ascii="Arial" w:cs="Arial" w:eastAsia="Arial" w:hAnsi="Arial"/>
          <w:rtl w:val="0"/>
        </w:rPr>
        <w:t xml:space="preserve">Any receipts captured using the Concur app will automatically place the images in your </w:t>
      </w:r>
      <w:r w:rsidDel="00000000" w:rsidR="00000000" w:rsidRPr="00000000">
        <w:rPr>
          <w:rFonts w:ascii="Arial" w:cs="Arial" w:eastAsia="Arial" w:hAnsi="Arial"/>
          <w:b w:val="1"/>
          <w:color w:val="333333"/>
          <w:rtl w:val="0"/>
        </w:rPr>
        <w:t xml:space="preserve">Available Receipts </w:t>
      </w:r>
      <w:r w:rsidDel="00000000" w:rsidR="00000000" w:rsidRPr="00000000">
        <w:rPr>
          <w:rFonts w:ascii="Arial" w:cs="Arial" w:eastAsia="Arial" w:hAnsi="Arial"/>
          <w:color w:val="333333"/>
          <w:rtl w:val="0"/>
        </w:rPr>
        <w:t xml:space="preserve">library and can be attached as described below.</w:t>
      </w:r>
    </w:p>
    <w:p w:rsidR="00000000" w:rsidDel="00000000" w:rsidP="00000000" w:rsidRDefault="00000000" w:rsidRPr="00000000" w14:paraId="00000098">
      <w:pPr>
        <w:spacing w:after="0" w:before="242" w:lineRule="auto"/>
        <w:rPr>
          <w:rFonts w:ascii="Arial" w:cs="Arial" w:eastAsia="Arial" w:hAnsi="Arial"/>
          <w:b w:val="1"/>
        </w:rPr>
      </w:pPr>
      <w:r w:rsidDel="00000000" w:rsidR="00000000" w:rsidRPr="00000000">
        <w:rPr>
          <w:rFonts w:ascii="Arial" w:cs="Arial" w:eastAsia="Arial" w:hAnsi="Arial"/>
          <w:b w:val="1"/>
          <w:rtl w:val="0"/>
        </w:rPr>
        <w:t xml:space="preserve">To Attach a Receipt Image to an Expense Entry Using Available Receipts</w:t>
      </w:r>
    </w:p>
    <w:p w:rsidR="00000000" w:rsidDel="00000000" w:rsidP="00000000" w:rsidRDefault="00000000" w:rsidRPr="00000000" w14:paraId="0000009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333"/>
        </w:tabs>
        <w:spacing w:after="0" w:before="85"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Expense Report, select an expense entry to open it in Detail view.</w:t>
      </w:r>
    </w:p>
    <w:p w:rsidR="00000000" w:rsidDel="00000000" w:rsidP="00000000" w:rsidRDefault="00000000" w:rsidRPr="00000000" w14:paraId="0000009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333"/>
        </w:tabs>
        <w:spacing w:after="0" w:before="176"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 Receipt Image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View Available Receipts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4626610</wp:posOffset>
            </wp:positionH>
            <wp:positionV relativeFrom="paragraph">
              <wp:posOffset>121920</wp:posOffset>
            </wp:positionV>
            <wp:extent cx="2435225" cy="1917065"/>
            <wp:effectExtent b="0" l="0" r="0" t="0"/>
            <wp:wrapSquare wrapText="bothSides" distB="0" distT="0" distL="114300" distR="114300"/>
            <wp:docPr id="25171"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435225" cy="1917065"/>
                    </a:xfrm>
                    <a:prstGeom prst="rect"/>
                    <a:ln/>
                  </pic:spPr>
                </pic:pic>
              </a:graphicData>
            </a:graphic>
          </wp:anchor>
        </w:drawing>
      </w:r>
    </w:p>
    <w:p w:rsidR="00000000" w:rsidDel="00000000" w:rsidP="00000000" w:rsidRDefault="00000000" w:rsidRPr="00000000" w14:paraId="0000009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333"/>
        </w:tabs>
        <w:spacing w:after="0" w:before="176"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the appropriate image and choose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receipt column will be populated, and you can hover over or click the receipt box to view the receipt attached.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2"/>
          <w:tab w:val="left" w:pos="1693"/>
        </w:tabs>
        <w:spacing w:after="0" w:before="81" w:line="240"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045384" cy="604648"/>
            <wp:effectExtent b="0" l="0" r="0" t="0"/>
            <wp:docPr id="2517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4045384" cy="60464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333"/>
        </w:tabs>
        <w:spacing w:after="0" w:before="176"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also attach a receipt by clicking on the plus sign (+) within the expense line.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2"/>
          <w:tab w:val="left" w:pos="1693"/>
        </w:tabs>
        <w:spacing w:after="0" w:before="81" w:line="240"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620394</wp:posOffset>
            </wp:positionH>
            <wp:positionV relativeFrom="paragraph">
              <wp:posOffset>40005</wp:posOffset>
            </wp:positionV>
            <wp:extent cx="2620010" cy="635000"/>
            <wp:effectExtent b="0" l="0" r="0" t="0"/>
            <wp:wrapSquare wrapText="bothSides" distB="0" distT="0" distL="114300" distR="114300"/>
            <wp:docPr id="2515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2620010" cy="635000"/>
                    </a:xfrm>
                    <a:prstGeom prst="rect"/>
                    <a:ln/>
                  </pic:spPr>
                </pic:pic>
              </a:graphicData>
            </a:graphic>
          </wp:anchor>
        </w:drawing>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2"/>
          <w:tab w:val="left" w:pos="1693"/>
        </w:tabs>
        <w:spacing w:after="0" w:before="81" w:line="240"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0A1">
      <w:pPr>
        <w:spacing w:before="242" w:lineRule="auto"/>
        <w:rPr>
          <w:rFonts w:ascii="Arial" w:cs="Arial" w:eastAsia="Arial" w:hAnsi="Arial"/>
          <w:b w:val="1"/>
        </w:rPr>
      </w:pPr>
      <w:bookmarkStart w:colFirst="0" w:colLast="0" w:name="_heading=h.1ksv4uv" w:id="15"/>
      <w:bookmarkEnd w:id="15"/>
      <w:r w:rsidDel="00000000" w:rsidR="00000000" w:rsidRPr="00000000">
        <w:rPr>
          <w:rFonts w:ascii="Arial" w:cs="Arial" w:eastAsia="Arial" w:hAnsi="Arial"/>
          <w:b w:val="1"/>
          <w:rtl w:val="0"/>
        </w:rPr>
        <w:t xml:space="preserve">Uploading Scanned Documents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9" w:line="259" w:lineRule="auto"/>
        <w:ind w:left="0" w:right="64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Files scanned and saved to a folder on your computer may be uploaded directly into an Expense Report using the following steps: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2"/>
        </w:sdtPr>
        <w:sdtContent>
          <w:commentRangeStart w:id="0"/>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Scan the documentation into a .pdf, .png, .jpg., .jpeg, .html, .tif or .tiff file; 5 MB limit per file.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20" w:line="240" w:lineRule="auto"/>
        <w:ind w:left="9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your transaction open, 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 Receipt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07572" cy="2750011"/>
            <wp:effectExtent b="0" l="0" r="0" t="0"/>
            <wp:docPr id="25181"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4007572" cy="2750011"/>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1"/>
        </w:tabs>
        <w:spacing w:after="88" w:before="16" w:line="240"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981"/>
        </w:tabs>
        <w:spacing w:after="88" w:before="16"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Browse your computer to find the scanned document.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15735" cy="2217221"/>
            <wp:effectExtent b="0" l="0" r="0" t="0"/>
            <wp:docPr id="25182"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2815735" cy="2217221"/>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981"/>
        </w:tabs>
        <w:spacing w:after="0" w:before="61" w:line="240" w:lineRule="auto"/>
        <w:ind w:left="9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B">
      <w:pPr>
        <w:rPr>
          <w:rFonts w:ascii="Arial" w:cs="Arial" w:eastAsia="Arial" w:hAnsi="Arial"/>
          <w:b w:val="1"/>
          <w:color w:val="c8102e"/>
          <w:sz w:val="24"/>
          <w:szCs w:val="24"/>
        </w:rPr>
      </w:pPr>
      <w:bookmarkStart w:colFirst="0" w:colLast="0" w:name="_heading=h.44sinio" w:id="16"/>
      <w:bookmarkEnd w:id="16"/>
      <w:r w:rsidDel="00000000" w:rsidR="00000000" w:rsidRPr="00000000">
        <w:br w:type="page"/>
      </w:r>
      <w:r w:rsidDel="00000000" w:rsidR="00000000" w:rsidRPr="00000000">
        <w:rPr>
          <w:rFonts w:ascii="Arial" w:cs="Arial" w:eastAsia="Arial" w:hAnsi="Arial"/>
          <w:b w:val="1"/>
          <w:color w:val="9cc3e5"/>
          <w:sz w:val="24"/>
          <w:szCs w:val="24"/>
          <w:rtl w:val="0"/>
        </w:rPr>
        <w:t xml:space="preserve">Special Travel Situations</w:t>
      </w:r>
      <w:r w:rsidDel="00000000" w:rsidR="00000000" w:rsidRPr="00000000">
        <w:rPr>
          <w:rtl w:val="0"/>
        </w:rPr>
      </w:r>
    </w:p>
    <w:p w:rsidR="00000000" w:rsidDel="00000000" w:rsidP="00000000" w:rsidRDefault="00000000" w:rsidRPr="00000000" w14:paraId="000000AC">
      <w:pPr>
        <w:spacing w:before="13" w:lineRule="auto"/>
        <w:rPr>
          <w:rFonts w:ascii="Arial" w:cs="Arial" w:eastAsia="Arial" w:hAnsi="Arial"/>
          <w:b w:val="1"/>
        </w:rPr>
      </w:pPr>
      <w:bookmarkStart w:colFirst="0" w:colLast="0" w:name="_heading=h.2jxsxqh" w:id="17"/>
      <w:bookmarkEnd w:id="17"/>
      <w:r w:rsidDel="00000000" w:rsidR="00000000" w:rsidRPr="00000000">
        <w:rPr>
          <w:rFonts w:ascii="Arial" w:cs="Arial" w:eastAsia="Arial" w:hAnsi="Arial"/>
          <w:b w:val="1"/>
          <w:rtl w:val="0"/>
        </w:rPr>
        <w:t xml:space="preserve">International Travel</w:t>
      </w:r>
    </w:p>
    <w:p w:rsidR="00000000" w:rsidDel="00000000" w:rsidP="00000000" w:rsidRDefault="00000000" w:rsidRPr="00000000" w14:paraId="000000AD">
      <w:pPr>
        <w:tabs>
          <w:tab w:val="left" w:pos="1269"/>
        </w:tabs>
        <w:spacing w:before="193" w:line="280" w:lineRule="auto"/>
        <w:ind w:right="1259"/>
        <w:rPr>
          <w:rFonts w:ascii="Arial" w:cs="Arial" w:eastAsia="Arial" w:hAnsi="Arial"/>
        </w:rPr>
      </w:pPr>
      <w:r w:rsidDel="00000000" w:rsidR="00000000" w:rsidRPr="00000000">
        <w:rPr>
          <w:rFonts w:ascii="Arial" w:cs="Arial" w:eastAsia="Arial" w:hAnsi="Arial"/>
          <w:rtl w:val="0"/>
        </w:rPr>
        <w:t xml:space="preserve">International, Alaska &amp; Hawaii trips will require </w:t>
      </w:r>
      <w:r w:rsidDel="00000000" w:rsidR="00000000" w:rsidRPr="00000000">
        <w:rPr>
          <w:rFonts w:ascii="Arial" w:cs="Arial" w:eastAsia="Arial" w:hAnsi="Arial"/>
          <w:b w:val="1"/>
          <w:rtl w:val="0"/>
        </w:rPr>
        <w:t xml:space="preserve">Travel Allowance </w:t>
      </w:r>
      <w:r w:rsidDel="00000000" w:rsidR="00000000" w:rsidRPr="00000000">
        <w:rPr>
          <w:rFonts w:ascii="Arial" w:cs="Arial" w:eastAsia="Arial" w:hAnsi="Arial"/>
          <w:rtl w:val="0"/>
        </w:rPr>
        <w:t xml:space="preserve">itineraries to be created to utilize GSA per diem amounts, which are used as ceiling amounts for related expenses.</w:t>
      </w:r>
    </w:p>
    <w:p w:rsidR="00000000" w:rsidDel="00000000" w:rsidP="00000000" w:rsidRDefault="00000000" w:rsidRPr="00000000" w14:paraId="000000A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269"/>
        </w:tabs>
        <w:spacing w:after="0" w:before="193" w:line="280" w:lineRule="auto"/>
        <w:ind w:left="1080" w:right="36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or open your related expense report and select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Travel Allowance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hyperlink, then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Manage Travel Allowance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build your trip itinerary.</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69"/>
        </w:tabs>
        <w:spacing w:after="0" w:before="193" w:line="280" w:lineRule="auto"/>
        <w:ind w:left="108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252328" cy="2126164"/>
            <wp:effectExtent b="0" l="0" r="0" t="0"/>
            <wp:docPr id="25183"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4252328" cy="2126164"/>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69"/>
        </w:tabs>
        <w:spacing w:after="0" w:before="193" w:line="280" w:lineRule="auto"/>
        <w:ind w:left="108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261"/>
        </w:tabs>
        <w:spacing w:after="0" w:before="52" w:line="240" w:lineRule="auto"/>
        <w:ind w:left="1080" w:right="92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Travel Allowances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window will appear allowing you to build your trip itinerary. 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New Itinerary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enter the first leg of your trip and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61"/>
        </w:tabs>
        <w:spacing w:after="0" w:before="52" w:line="240" w:lineRule="auto"/>
        <w:ind w:left="1080" w:right="92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407526" cy="1721792"/>
            <wp:effectExtent b="0" l="0" r="0" t="0"/>
            <wp:docPr id="25184"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4407526" cy="172179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18"/>
        </w:tabs>
        <w:spacing w:after="0" w:before="191" w:line="240" w:lineRule="auto"/>
        <w:ind w:left="1080" w:right="45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 entering all legs of the trip by selecting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Stop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button. An itinerary must consist of at least 2 legs</w:t>
      </w:r>
      <w:sdt>
        <w:sdtPr>
          <w:tag w:val="goog_rdk_13"/>
        </w:sdtPr>
        <w:sdtContent>
          <w:ins w:author="Ashley Blaylock" w:id="11" w:date="2022-03-28T17:49:2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ins>
        </w:sdtContent>
      </w:sdt>
      <w:sdt>
        <w:sdtPr>
          <w:tag w:val="goog_rdk_14"/>
        </w:sdtPr>
        <w:sdtContent>
          <w:del w:author="Ashley Blaylock" w:id="11" w:date="2022-03-28T17:49:2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one leg for departure details and a second leg for your return details.</w:t>
      </w:r>
    </w:p>
    <w:p w:rsidR="00000000" w:rsidDel="00000000" w:rsidP="00000000" w:rsidRDefault="00000000" w:rsidRPr="00000000" w14:paraId="000000B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18"/>
        </w:tabs>
        <w:spacing w:after="0" w:before="191" w:line="240" w:lineRule="auto"/>
        <w:ind w:left="1080" w:right="45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all portions of the trip are entered,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Next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25"/>
        </w:tabs>
        <w:spacing w:after="0" w:before="191" w:line="240" w:lineRule="auto"/>
        <w:ind w:left="1080" w:right="45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Itineraries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 you can view the itinerary that you have assigned to this trip.</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25"/>
        </w:tabs>
        <w:spacing w:after="0" w:before="191" w:line="240" w:lineRule="auto"/>
        <w:ind w:left="1080" w:right="45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609230" cy="1208581"/>
            <wp:effectExtent b="0" l="0" r="0" t="0"/>
            <wp:docPr id="25185" name="image30.png"/>
            <a:graphic>
              <a:graphicData uri="http://schemas.openxmlformats.org/drawingml/2006/picture">
                <pic:pic>
                  <pic:nvPicPr>
                    <pic:cNvPr id="0" name="image30.png"/>
                    <pic:cNvPicPr preferRelativeResize="0"/>
                  </pic:nvPicPr>
                  <pic:blipFill>
                    <a:blip r:embed="rId37"/>
                    <a:srcRect b="0" l="0" r="0" t="0"/>
                    <a:stretch>
                      <a:fillRect/>
                    </a:stretch>
                  </pic:blipFill>
                  <pic:spPr>
                    <a:xfrm>
                      <a:off x="0" y="0"/>
                      <a:ext cx="5609230" cy="1208581"/>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rFonts w:ascii="Arial" w:cs="Arial" w:eastAsia="Arial" w:hAnsi="Arial"/>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173"/>
        </w:tabs>
        <w:spacing w:after="0" w:before="36"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Expense &amp; Adjustments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tab to mark any meals which were provided during your trip. Then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return to the expense report and add trip costs.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3"/>
        </w:tabs>
        <w:spacing w:after="0" w:before="36" w:line="240" w:lineRule="auto"/>
        <w:ind w:left="108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217146" cy="1384959"/>
            <wp:effectExtent b="0" l="0" r="0" t="0"/>
            <wp:docPr id="25186"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5217146" cy="138495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3"/>
        </w:tabs>
        <w:spacing w:after="0" w:before="36" w:line="240" w:lineRule="auto"/>
        <w:ind w:left="108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2" w:line="240"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begin adding either out-of-pocke</w:t>
      </w:r>
      <w:r w:rsidDel="00000000" w:rsidR="00000000" w:rsidRPr="00000000">
        <w:rPr>
          <w:rFonts w:ascii="Arial" w:cs="Arial" w:eastAsia="Arial" w:hAnsi="Arial"/>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expenses and/or University Credit Card transactions to your Expense Report.</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spacing w:after="0" w:lineRule="auto"/>
        <w:rPr>
          <w:rFonts w:ascii="Arial" w:cs="Arial" w:eastAsia="Arial" w:hAnsi="Arial"/>
          <w:b w:val="1"/>
        </w:rPr>
      </w:pPr>
      <w:bookmarkStart w:colFirst="0" w:colLast="0" w:name="_heading=h.z337ya" w:id="18"/>
      <w:bookmarkEnd w:id="18"/>
      <w:r w:rsidDel="00000000" w:rsidR="00000000" w:rsidRPr="00000000">
        <w:rPr>
          <w:rFonts w:ascii="Arial" w:cs="Arial" w:eastAsia="Arial" w:hAnsi="Arial"/>
          <w:b w:val="1"/>
          <w:rtl w:val="0"/>
        </w:rPr>
        <w:t xml:space="preserve">Converting Foreign Currency Transactions</w:t>
      </w:r>
    </w:p>
    <w:p w:rsidR="00000000" w:rsidDel="00000000" w:rsidP="00000000" w:rsidRDefault="00000000" w:rsidRPr="00000000" w14:paraId="000000B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530"/>
        </w:tabs>
        <w:spacing w:after="0" w:before="79" w:line="240" w:lineRule="auto"/>
        <w:ind w:left="1080" w:right="876"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Expense Report open,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 Expense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then enter the appropriate information in the required and optional fields (required fields are indicated with a red asterisk).</w:t>
      </w:r>
    </w:p>
    <w:p w:rsidR="00000000" w:rsidDel="00000000" w:rsidP="00000000" w:rsidRDefault="00000000" w:rsidRPr="00000000" w14:paraId="000000C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530"/>
        </w:tabs>
        <w:spacing w:after="0" w:before="81" w:line="242" w:lineRule="auto"/>
        <w:ind w:left="1080" w:right="105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Amount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 enter the amount spent in foreign currency. The correct currency should populate based on the City of Purchase information you entered. If needed, you can change the currency from the list to the right of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Amount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w:t>
      </w:r>
    </w:p>
    <w:p w:rsidR="00000000" w:rsidDel="00000000" w:rsidP="00000000" w:rsidRDefault="00000000" w:rsidRPr="00000000" w14:paraId="000000C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530"/>
          <w:tab w:val="left" w:pos="1703"/>
          <w:tab w:val="left" w:pos="1705"/>
        </w:tabs>
        <w:spacing w:after="0" w:before="114"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 will calculate the amount in USD.</w:t>
      </w:r>
    </w:p>
    <w:p w:rsidR="00000000" w:rsidDel="00000000" w:rsidP="00000000" w:rsidRDefault="00000000" w:rsidRPr="00000000" w14:paraId="000000C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530"/>
          <w:tab w:val="left" w:pos="1700"/>
          <w:tab w:val="left" w:pos="1701"/>
        </w:tabs>
        <w:spacing w:after="0" w:before="114"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expense amount is already in USD, enter amount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Amount in USD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 and it will calculate the foreign amount for you.</w:t>
      </w:r>
    </w:p>
    <w:p w:rsidR="00000000" w:rsidDel="00000000" w:rsidP="00000000" w:rsidRDefault="00000000" w:rsidRPr="00000000" w14:paraId="000000C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530"/>
        </w:tabs>
        <w:spacing w:after="0" w:before="148"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remaining fields as appropriate and make sure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Travel Allowance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box is checked before saving the expense. This is what will be used to check the amount against the GSA travel allowance rates for that specific destination. If this box is not checked the report will not be able to be submitted until that occurs.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30"/>
        </w:tabs>
        <w:spacing w:after="0" w:before="148"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ind w:left="1080" w:firstLine="0"/>
        <w:jc w:val="center"/>
        <w:rPr>
          <w:rFonts w:ascii="Arial" w:cs="Arial" w:eastAsia="Arial" w:hAnsi="Arial"/>
        </w:rPr>
      </w:pPr>
      <w:r w:rsidDel="00000000" w:rsidR="00000000" w:rsidRPr="00000000">
        <w:rPr/>
        <w:drawing>
          <wp:inline distB="0" distT="0" distL="0" distR="0">
            <wp:extent cx="3350949" cy="3279897"/>
            <wp:effectExtent b="0" l="0" r="0" t="0"/>
            <wp:docPr id="25187" name="image31.png"/>
            <a:graphic>
              <a:graphicData uri="http://schemas.openxmlformats.org/drawingml/2006/picture">
                <pic:pic>
                  <pic:nvPicPr>
                    <pic:cNvPr id="0" name="image31.png"/>
                    <pic:cNvPicPr preferRelativeResize="0"/>
                  </pic:nvPicPr>
                  <pic:blipFill>
                    <a:blip r:embed="rId39"/>
                    <a:srcRect b="0" l="0" r="0" t="0"/>
                    <a:stretch>
                      <a:fillRect/>
                    </a:stretch>
                  </pic:blipFill>
                  <pic:spPr>
                    <a:xfrm>
                      <a:off x="0" y="0"/>
                      <a:ext cx="3350949" cy="3279897"/>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530"/>
        </w:tabs>
        <w:spacing w:after="0" w:before="148"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summary of actual costs in relation to allowance ceiling. 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Travel Allowance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hyperlink,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Manage Travel Allowance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then select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Reimbursable Allowances Summary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see the breakdown. The example below intentionally shows an expense more than the allowance ceiling to demonstrate the adjustment that will be made to the reimbursable amount of the traveler. Actual expenses, up to the allowance ceiling</w:t>
      </w:r>
      <w:sdt>
        <w:sdtPr>
          <w:tag w:val="goog_rdk_15"/>
        </w:sdtPr>
        <w:sdtContent>
          <w:ins w:author="Ashley Blaylock" w:id="12" w:date="2022-03-28T17:52:3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reimbursable.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30"/>
        </w:tabs>
        <w:spacing w:after="0" w:before="148"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777890" cy="2518732"/>
            <wp:effectExtent b="0" l="0" r="0" t="0"/>
            <wp:docPr id="25188"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5777890" cy="251873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2" w:line="324" w:lineRule="auto"/>
        <w:ind w:left="0" w:right="734"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j2qqm3" w:id="19"/>
      <w:bookmarkEnd w:id="19"/>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2" w:line="324" w:lineRule="auto"/>
        <w:ind w:left="0" w:right="734" w:firstLine="0"/>
        <w:jc w:val="left"/>
        <w:rPr>
          <w:rFonts w:ascii="Arial" w:cs="Arial" w:eastAsia="Arial" w:hAnsi="Arial"/>
          <w:b w:val="0"/>
          <w:i w:val="0"/>
          <w:smallCaps w:val="0"/>
          <w:strike w:val="0"/>
          <w:color w:val="9cc3e5"/>
          <w:sz w:val="22"/>
          <w:szCs w:val="22"/>
          <w:u w:val="none"/>
          <w:shd w:fill="auto" w:val="clear"/>
          <w:vertAlign w:val="baseline"/>
        </w:rPr>
      </w:pPr>
      <w:bookmarkStart w:colFirst="0" w:colLast="0" w:name="_heading=h.1y810tw" w:id="20"/>
      <w:bookmarkEnd w:id="20"/>
      <w:r w:rsidDel="00000000" w:rsidR="00000000" w:rsidRPr="00000000">
        <w:rPr>
          <w:rFonts w:ascii="Arial" w:cs="Arial" w:eastAsia="Arial" w:hAnsi="Arial"/>
          <w:b w:val="1"/>
          <w:i w:val="0"/>
          <w:smallCaps w:val="0"/>
          <w:strike w:val="0"/>
          <w:color w:val="9cc3e5"/>
          <w:sz w:val="22"/>
          <w:szCs w:val="22"/>
          <w:u w:val="none"/>
          <w:shd w:fill="auto" w:val="clear"/>
          <w:vertAlign w:val="baseline"/>
          <w:rtl w:val="0"/>
        </w:rPr>
        <w:t xml:space="preserve">Expensing a Cash Advance</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2" w:line="324" w:lineRule="auto"/>
        <w:ind w:left="0" w:right="7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had a cash advance issued, you will need to expense the cash advance with your expense report for the associated trip the advance was used for. Cash advances are reserved for competitive team travel or other extenuating circumstances. </w:t>
      </w:r>
    </w:p>
    <w:p w:rsidR="00000000" w:rsidDel="00000000" w:rsidP="00000000" w:rsidRDefault="00000000" w:rsidRPr="00000000" w14:paraId="000000CB">
      <w:pPr>
        <w:spacing w:before="242" w:lineRule="auto"/>
        <w:rPr>
          <w:rFonts w:ascii="Arial" w:cs="Arial" w:eastAsia="Arial" w:hAnsi="Arial"/>
          <w:b w:val="1"/>
        </w:rPr>
      </w:pPr>
      <w:r w:rsidDel="00000000" w:rsidR="00000000" w:rsidRPr="00000000">
        <w:rPr>
          <w:rFonts w:ascii="Arial" w:cs="Arial" w:eastAsia="Arial" w:hAnsi="Arial"/>
          <w:b w:val="1"/>
          <w:rtl w:val="0"/>
        </w:rPr>
        <w:t xml:space="preserve">To Expense a Cash Advance (Fully utilized)</w:t>
      </w:r>
    </w:p>
    <w:p w:rsidR="00000000" w:rsidDel="00000000" w:rsidP="00000000" w:rsidRDefault="00000000" w:rsidRPr="00000000" w14:paraId="000000C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1800"/>
        </w:tabs>
        <w:spacing w:after="0" w:before="2" w:line="240" w:lineRule="auto"/>
        <w:ind w:left="720" w:right="-72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Request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header toolbar, and then select the tile for the specific trip request. 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Create Expense Report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00"/>
        </w:tabs>
        <w:spacing w:after="0" w:before="2" w:line="240" w:lineRule="auto"/>
        <w:ind w:left="720" w:right="-7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334009</wp:posOffset>
            </wp:positionH>
            <wp:positionV relativeFrom="paragraph">
              <wp:posOffset>76721</wp:posOffset>
            </wp:positionV>
            <wp:extent cx="5179060" cy="2860675"/>
            <wp:effectExtent b="0" l="0" r="0" t="0"/>
            <wp:wrapSquare wrapText="bothSides" distB="0" distT="0" distL="114300" distR="114300"/>
            <wp:docPr id="25176"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5179060" cy="2860675"/>
                    </a:xfrm>
                    <a:prstGeom prst="rect"/>
                    <a:ln/>
                  </pic:spPr>
                </pic:pic>
              </a:graphicData>
            </a:graphic>
          </wp:anchor>
        </w:drawing>
      </w:r>
    </w:p>
    <w:p w:rsidR="00000000" w:rsidDel="00000000" w:rsidP="00000000" w:rsidRDefault="00000000" w:rsidRPr="00000000" w14:paraId="000000CE">
      <w:pPr>
        <w:tabs>
          <w:tab w:val="left" w:pos="1080"/>
        </w:tabs>
        <w:spacing w:before="173"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1828334</wp:posOffset>
            </wp:positionH>
            <wp:positionV relativeFrom="paragraph">
              <wp:posOffset>1810755</wp:posOffset>
            </wp:positionV>
            <wp:extent cx="4244340" cy="1193165"/>
            <wp:effectExtent b="0" l="0" r="0" t="0"/>
            <wp:wrapSquare wrapText="bothSides" distB="0" distT="0" distL="114300" distR="114300"/>
            <wp:docPr id="25201"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4244340" cy="1193165"/>
                    </a:xfrm>
                    <a:prstGeom prst="rect"/>
                    <a:ln/>
                  </pic:spPr>
                </pic:pic>
              </a:graphicData>
            </a:graphic>
          </wp:anchor>
        </w:drawing>
      </w:r>
    </w:p>
    <w:p w:rsidR="00000000" w:rsidDel="00000000" w:rsidP="00000000" w:rsidRDefault="00000000" w:rsidRPr="00000000" w14:paraId="000000C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1080"/>
        </w:tabs>
        <w:spacing w:after="0" w:before="85" w:line="256" w:lineRule="auto"/>
        <w:ind w:left="720" w:right="1387" w:hanging="360"/>
        <w:jc w:val="left"/>
        <w:rPr/>
      </w:pPr>
      <w:sdt>
        <w:sdtPr>
          <w:tag w:val="goog_rdk_16"/>
        </w:sdtPr>
        <w:sdtContent>
          <w:commentRangeStart w:id="1"/>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top of the report, you will see Outstanding Advance. This should be the amount you received for the cash advance.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D0">
      <w:pPr>
        <w:tabs>
          <w:tab w:val="left" w:pos="1080"/>
        </w:tabs>
        <w:spacing w:line="256" w:lineRule="auto"/>
        <w:ind w:right="1387"/>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429800</wp:posOffset>
            </wp:positionH>
            <wp:positionV relativeFrom="paragraph">
              <wp:posOffset>-1904</wp:posOffset>
            </wp:positionV>
            <wp:extent cx="5656997" cy="1603340"/>
            <wp:effectExtent b="0" l="0" r="0" t="0"/>
            <wp:wrapSquare wrapText="bothSides" distB="0" distT="0" distL="114300" distR="114300"/>
            <wp:docPr id="25157"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5656997" cy="1603340"/>
                    </a:xfrm>
                    <a:prstGeom prst="rect"/>
                    <a:ln/>
                  </pic:spPr>
                </pic:pic>
              </a:graphicData>
            </a:graphic>
          </wp:anchor>
        </w:drawing>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1080"/>
        </w:tabs>
        <w:spacing w:after="0" w:before="39" w:line="240" w:lineRule="auto"/>
        <w:ind w:left="720" w:right="838"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 to enter your expenses as normal. When you enter an out-of-pocket expense, the outstanding cash advance balance will reduce.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5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777486</wp:posOffset>
            </wp:positionH>
            <wp:positionV relativeFrom="paragraph">
              <wp:posOffset>47691</wp:posOffset>
            </wp:positionV>
            <wp:extent cx="5186149" cy="1952969"/>
            <wp:effectExtent b="0" l="0" r="0" t="0"/>
            <wp:wrapSquare wrapText="bothSides" distB="0" distT="0" distL="114300" distR="114300"/>
            <wp:docPr id="25158"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5186149" cy="1952969"/>
                    </a:xfrm>
                    <a:prstGeom prst="rect"/>
                    <a:ln/>
                  </pic:spPr>
                </pic:pic>
              </a:graphicData>
            </a:graphic>
          </wp:anchor>
        </w:drawing>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39" w:line="240" w:lineRule="auto"/>
        <w:ind w:left="0" w:right="838"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90" w:right="7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90" w:right="7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90" w:right="7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90" w:right="7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720" w:right="78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720" w:right="782"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88507" cy="1742269"/>
            <wp:effectExtent b="0" l="0" r="0" t="0"/>
            <wp:docPr id="25172"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5288507" cy="1742269"/>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90" w:right="7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the Outstanding Advance balance is zero, then the cash advance has been fully utilized. If you have additional out-of-pocket expenses, you will receive the balance you paid out-of-pocket minus the cash advance amount.</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90" w:right="78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11500" cy="958375"/>
            <wp:effectExtent b="0" l="0" r="0" t="0"/>
            <wp:docPr id="25173" name="image17.png"/>
            <a:graphic>
              <a:graphicData uri="http://schemas.openxmlformats.org/drawingml/2006/picture">
                <pic:pic>
                  <pic:nvPicPr>
                    <pic:cNvPr id="0" name="image17.png"/>
                    <pic:cNvPicPr preferRelativeResize="0"/>
                  </pic:nvPicPr>
                  <pic:blipFill>
                    <a:blip r:embed="rId45"/>
                    <a:srcRect b="0" l="0" r="0" t="0"/>
                    <a:stretch>
                      <a:fillRect/>
                    </a:stretch>
                  </pic:blipFill>
                  <pic:spPr>
                    <a:xfrm>
                      <a:off x="0" y="0"/>
                      <a:ext cx="2711500" cy="95837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977"/>
        </w:tabs>
        <w:spacing w:after="0" w:before="85" w:line="240"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all expenses are entered, and receipts have been attached.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Submit</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87" w:right="8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87" w:right="8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987" w:right="8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pop-up window will appear and state Report Totals with a summary of the expense totals and disbursements.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86833" cy="2657174"/>
            <wp:effectExtent b="0" l="0" r="0" t="0"/>
            <wp:docPr id="25174"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4686833" cy="2657174"/>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before="242" w:lineRule="auto"/>
        <w:rPr>
          <w:rFonts w:ascii="Arial" w:cs="Arial" w:eastAsia="Arial" w:hAnsi="Arial"/>
          <w:b w:val="1"/>
        </w:rPr>
      </w:pPr>
      <w:r w:rsidDel="00000000" w:rsidR="00000000" w:rsidRPr="00000000">
        <w:rPr>
          <w:rFonts w:ascii="Arial" w:cs="Arial" w:eastAsia="Arial" w:hAnsi="Arial"/>
          <w:b w:val="1"/>
          <w:rtl w:val="0"/>
        </w:rPr>
        <w:t xml:space="preserve">To Expense a Cash Advance (Excess Funds to be returned to the University)</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7" w:line="324" w:lineRule="auto"/>
        <w:ind w:left="0" w:right="76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are funds still available from the advance after accounting for all expenses, you will see two messages.</w:t>
      </w:r>
      <w:r w:rsidDel="00000000" w:rsidR="00000000" w:rsidRPr="00000000">
        <w:drawing>
          <wp:anchor allowOverlap="1" behindDoc="0" distB="0" distT="0" distL="114300" distR="114300" hidden="0" layoutInCell="1" locked="0" relativeHeight="0" simplePos="0">
            <wp:simplePos x="0" y="0"/>
            <wp:positionH relativeFrom="column">
              <wp:posOffset>2292615</wp:posOffset>
            </wp:positionH>
            <wp:positionV relativeFrom="paragraph">
              <wp:posOffset>290271</wp:posOffset>
            </wp:positionV>
            <wp:extent cx="2244725" cy="754380"/>
            <wp:effectExtent b="0" l="0" r="0" t="0"/>
            <wp:wrapSquare wrapText="bothSides" distB="0" distT="0" distL="114300" distR="114300"/>
            <wp:docPr id="25179"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2244725" cy="754380"/>
                    </a:xfrm>
                    <a:prstGeom prst="rect"/>
                    <a:ln/>
                  </pic:spPr>
                </pic:pic>
              </a:graphicData>
            </a:graphic>
          </wp:anchor>
        </w:drawing>
      </w:r>
    </w:p>
    <w:p w:rsidR="00000000" w:rsidDel="00000000" w:rsidP="00000000" w:rsidRDefault="00000000" w:rsidRPr="00000000" w14:paraId="000000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80"/>
        </w:tabs>
        <w:spacing w:after="0" w:before="49"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top of the screen: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59"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80"/>
        </w:tabs>
        <w:spacing w:after="0" w:before="85"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message will appear when you attempt to submit the expense report.</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0"/>
        </w:tabs>
        <w:spacing w:after="0" w:before="85"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59"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07014" cy="1467495"/>
            <wp:effectExtent b="0" l="0" r="0" t="0"/>
            <wp:docPr id="25175"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3207014" cy="146749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Style w:val="Heading5"/>
        <w:jc w:val="center"/>
        <w:rPr>
          <w:rFonts w:ascii="Arial" w:cs="Arial" w:eastAsia="Arial" w:hAnsi="Arial"/>
          <w:i w:val="1"/>
          <w:color w:val="c8102e"/>
        </w:rPr>
      </w:pPr>
      <w:r w:rsidDel="00000000" w:rsidR="00000000" w:rsidRPr="00000000">
        <w:rPr>
          <w:rFonts w:ascii="Arial" w:cs="Arial" w:eastAsia="Arial" w:hAnsi="Arial"/>
          <w:i w:val="1"/>
          <w:color w:val="c8102e"/>
          <w:rtl w:val="0"/>
        </w:rPr>
        <w:t xml:space="preserve">All excess funds must be returned to the University before you can submit your report.</w:t>
      </w:r>
    </w:p>
    <w:p w:rsidR="00000000" w:rsidDel="00000000" w:rsidP="00000000" w:rsidRDefault="00000000" w:rsidRPr="00000000" w14:paraId="000000F1">
      <w:pPr>
        <w:spacing w:before="242" w:lineRule="auto"/>
        <w:rPr>
          <w:rFonts w:ascii="Arial" w:cs="Arial" w:eastAsia="Arial" w:hAnsi="Arial"/>
          <w:b w:val="1"/>
        </w:rPr>
      </w:pPr>
      <w:r w:rsidDel="00000000" w:rsidR="00000000" w:rsidRPr="00000000">
        <w:rPr>
          <w:rFonts w:ascii="Arial" w:cs="Arial" w:eastAsia="Arial" w:hAnsi="Arial"/>
          <w:b w:val="1"/>
          <w:rtl w:val="0"/>
        </w:rPr>
        <w:t xml:space="preserve">To Pay Back the Excess Funds and Enter Returned Cash Advance Amount</w:t>
      </w:r>
    </w:p>
    <w:p w:rsidR="00000000" w:rsidDel="00000000" w:rsidP="00000000" w:rsidRDefault="00000000" w:rsidRPr="00000000" w14:paraId="000000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160"/>
        </w:tabs>
        <w:spacing w:after="0" w:before="149" w:line="256" w:lineRule="auto"/>
        <w:ind w:left="1080" w:right="848"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 to the Seawolf Service Center office to return the excess funds. Cash and checks are accepted. The amount will be shown under Outstanding Advance. Note, the university will be monitoring activity and reaching out to any individuals that need to repay the campus, with relevant instructions.</w:t>
      </w:r>
    </w:p>
    <w:p w:rsidR="00000000" w:rsidDel="00000000" w:rsidP="00000000" w:rsidRDefault="00000000" w:rsidRPr="00000000" w14:paraId="000000F3">
      <w:pPr>
        <w:rPr>
          <w:rFonts w:ascii="Arial" w:cs="Arial" w:eastAsia="Arial" w:hAnsi="Arial"/>
        </w:rPr>
      </w:pPr>
      <w:r w:rsidDel="00000000" w:rsidR="00000000" w:rsidRPr="00000000">
        <w:rPr>
          <w:rtl w:val="0"/>
        </w:rPr>
      </w:r>
    </w:p>
    <w:p w:rsidR="00000000" w:rsidDel="00000000" w:rsidP="00000000" w:rsidRDefault="00000000" w:rsidRPr="00000000" w14:paraId="000000F4">
      <w:pPr>
        <w:rPr>
          <w:rFonts w:ascii="Arial" w:cs="Arial" w:eastAsia="Arial" w:hAnsi="Arial"/>
        </w:rPr>
      </w:pPr>
      <w:r w:rsidDel="00000000" w:rsidR="00000000" w:rsidRPr="00000000">
        <w:rPr>
          <w:rtl w:val="0"/>
        </w:rPr>
      </w:r>
    </w:p>
    <w:p w:rsidR="00000000" w:rsidDel="00000000" w:rsidP="00000000" w:rsidRDefault="00000000" w:rsidRPr="00000000" w14:paraId="000000F5">
      <w:pPr>
        <w:rPr>
          <w:rFonts w:ascii="Arial" w:cs="Arial" w:eastAsia="Arial" w:hAnsi="Arial"/>
        </w:rPr>
      </w:pPr>
      <w:r w:rsidDel="00000000" w:rsidR="00000000" w:rsidRPr="00000000">
        <w:rPr>
          <w:rtl w:val="0"/>
        </w:rPr>
      </w:r>
    </w:p>
    <w:p w:rsidR="00000000" w:rsidDel="00000000" w:rsidP="00000000" w:rsidRDefault="00000000" w:rsidRPr="00000000" w14:paraId="000000F6">
      <w:pPr>
        <w:rPr>
          <w:rFonts w:ascii="Arial" w:cs="Arial" w:eastAsia="Arial" w:hAnsi="Arial"/>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2" w:line="324" w:lineRule="auto"/>
        <w:ind w:left="0" w:right="734" w:firstLine="0"/>
        <w:jc w:val="left"/>
        <w:rPr>
          <w:rFonts w:ascii="Arial" w:cs="Arial" w:eastAsia="Arial" w:hAnsi="Arial"/>
          <w:b w:val="1"/>
          <w:i w:val="0"/>
          <w:smallCaps w:val="0"/>
          <w:strike w:val="0"/>
          <w:color w:val="9cc3e5"/>
          <w:sz w:val="22"/>
          <w:szCs w:val="22"/>
          <w:u w:val="none"/>
          <w:shd w:fill="auto" w:val="clear"/>
          <w:vertAlign w:val="baseline"/>
        </w:rPr>
      </w:pPr>
      <w:bookmarkStart w:colFirst="0" w:colLast="0" w:name="_heading=h.4i7ojhp" w:id="21"/>
      <w:bookmarkEnd w:id="21"/>
      <w:hyperlink w:anchor="bookmark=id.2p2csry">
        <w:r w:rsidDel="00000000" w:rsidR="00000000" w:rsidRPr="00000000">
          <w:rPr>
            <w:rFonts w:ascii="Arial" w:cs="Arial" w:eastAsia="Arial" w:hAnsi="Arial"/>
            <w:b w:val="1"/>
            <w:i w:val="0"/>
            <w:smallCaps w:val="0"/>
            <w:strike w:val="0"/>
            <w:color w:val="9cc3e5"/>
            <w:sz w:val="22"/>
            <w:szCs w:val="22"/>
            <w:u w:val="none"/>
            <w:shd w:fill="auto" w:val="clear"/>
            <w:vertAlign w:val="baseline"/>
            <w:rtl w:val="0"/>
          </w:rPr>
          <w:t xml:space="preserve">Blanket Mileage Claims</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2" w:line="324" w:lineRule="auto"/>
        <w:ind w:left="0" w:right="7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situations where a travel request may be submitted, for mileage only, for an entire fiscal year. This is generally applicable to site supervisor travel around the area to supervise our students placed in clinical or school sites. While the travel request covers the full fiscal year, an expense report can </w:t>
      </w:r>
      <w:sdt>
        <w:sdtPr>
          <w:tag w:val="goog_rdk_17"/>
        </w:sdtPr>
        <w:sdtContent>
          <w:del w:author="Ashley Blaylock" w:id="13" w:date="2022-03-28T17:56:3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to </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submitted monthly</w:t>
      </w:r>
      <w:sdt>
        <w:sdtPr>
          <w:tag w:val="goog_rdk_18"/>
        </w:sdtPr>
        <w:sdtContent>
          <w:del w:author="Ashley Blaylock" w:id="14" w:date="2022-03-28T17:56:39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the closure of each calendar month. Start the expense report like any other, note the total miles for that month. Enter in the mileage for the month or reporting period and submit for approval.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92" w:line="324" w:lineRule="auto"/>
        <w:ind w:left="0" w:right="7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pStyle w:val="Heading1"/>
        <w:spacing w:before="15" w:lineRule="auto"/>
        <w:rPr>
          <w:rFonts w:ascii="Arial" w:cs="Arial" w:eastAsia="Arial" w:hAnsi="Arial"/>
          <w:b w:val="1"/>
          <w:color w:val="9cc3e5"/>
          <w:sz w:val="22"/>
          <w:szCs w:val="22"/>
        </w:rPr>
      </w:pPr>
      <w:bookmarkStart w:colFirst="0" w:colLast="0" w:name="_heading=h.2xcytpi" w:id="22"/>
      <w:bookmarkEnd w:id="22"/>
      <w:r w:rsidDel="00000000" w:rsidR="00000000" w:rsidRPr="00000000">
        <w:rPr>
          <w:rFonts w:ascii="Arial" w:cs="Arial" w:eastAsia="Arial" w:hAnsi="Arial"/>
          <w:b w:val="1"/>
          <w:color w:val="9cc3e5"/>
          <w:sz w:val="22"/>
          <w:szCs w:val="22"/>
          <w:rtl w:val="0"/>
        </w:rPr>
        <w:t xml:space="preserve">Submitting an Expense Report</w:t>
      </w:r>
    </w:p>
    <w:p w:rsidR="00000000" w:rsidDel="00000000" w:rsidP="00000000" w:rsidRDefault="00000000" w:rsidRPr="00000000" w14:paraId="000000FB">
      <w:pPr>
        <w:spacing w:before="242" w:lineRule="auto"/>
        <w:rPr>
          <w:rFonts w:ascii="Arial" w:cs="Arial" w:eastAsia="Arial" w:hAnsi="Arial"/>
        </w:rPr>
      </w:pPr>
      <w:r w:rsidDel="00000000" w:rsidR="00000000" w:rsidRPr="00000000">
        <w:rPr>
          <w:rFonts w:ascii="Arial" w:cs="Arial" w:eastAsia="Arial" w:hAnsi="Arial"/>
          <w:b w:val="1"/>
          <w:rtl w:val="0"/>
        </w:rPr>
        <w:t xml:space="preserve">To Submit Your Expense Report</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341"/>
        </w:tabs>
        <w:spacing w:after="0" w:before="81"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Expense Report page,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Submit Report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41"/>
        </w:tabs>
        <w:spacing w:after="0" w:before="81" w:line="240" w:lineRule="auto"/>
        <w:ind w:left="13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477492</wp:posOffset>
            </wp:positionH>
            <wp:positionV relativeFrom="paragraph">
              <wp:posOffset>110945</wp:posOffset>
            </wp:positionV>
            <wp:extent cx="5844538" cy="1227895"/>
            <wp:effectExtent b="0" l="0" r="0" t="0"/>
            <wp:wrapSquare wrapText="bothSides" distB="0" distT="0" distL="114300" distR="114300"/>
            <wp:docPr id="25169"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5844538" cy="1227895"/>
                    </a:xfrm>
                    <a:prstGeom prst="rect"/>
                    <a:ln/>
                  </pic:spPr>
                </pic:pic>
              </a:graphicData>
            </a:graphic>
          </wp:anchor>
        </w:drawing>
      </w:r>
    </w:p>
    <w:p w:rsidR="00000000" w:rsidDel="00000000" w:rsidP="00000000" w:rsidRDefault="00000000" w:rsidRPr="00000000" w14:paraId="000000F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341"/>
        </w:tabs>
        <w:spacing w:after="0" w:before="79"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Final Review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window appears with the User </w:t>
      </w:r>
      <w:sdt>
        <w:sdtPr>
          <w:tag w:val="goog_rdk_19"/>
        </w:sdtPr>
        <w:sdtContent>
          <w:commentRangeStart w:id="2"/>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Submit </w:t>
      </w:r>
      <w:commentRangeEnd w:id="2"/>
      <w:r w:rsidDel="00000000" w:rsidR="00000000" w:rsidRPr="00000000">
        <w:commentReference w:id="2"/>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Agreement. By clicking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Accept &amp; Continue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user is accepting the terms and conditions of the agreement.</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5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 w:line="259" w:lineRule="auto"/>
        <w:ind w:left="13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79085" cy="2537680"/>
            <wp:effectExtent b="0" l="0" r="0" t="0"/>
            <wp:docPr id="25160"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4679085" cy="253768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9" w:line="259" w:lineRule="auto"/>
        <w:ind w:left="720" w:right="8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cannot successfully submit the report, a message appears describing the report error or exception. Correct the error, or if you require help to complete the task, contact Accounts Payable/Travel, </w:t>
      </w:r>
      <w:hyperlink r:id="rId5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apinvoice@sonoma.edu</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2">
      <w:pPr>
        <w:pStyle w:val="Heading1"/>
        <w:spacing w:before="15" w:lineRule="auto"/>
        <w:rPr>
          <w:rFonts w:ascii="Arial" w:cs="Arial" w:eastAsia="Arial" w:hAnsi="Arial"/>
          <w:b w:val="1"/>
          <w:color w:val="c8102e"/>
          <w:sz w:val="22"/>
          <w:szCs w:val="22"/>
        </w:rPr>
      </w:pPr>
      <w:bookmarkStart w:colFirst="0" w:colLast="0" w:name="_heading=h.1ci93xb" w:id="23"/>
      <w:bookmarkEnd w:id="23"/>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1"/>
        <w:spacing w:before="15" w:lineRule="auto"/>
        <w:rPr>
          <w:rFonts w:ascii="Arial" w:cs="Arial" w:eastAsia="Arial" w:hAnsi="Arial"/>
          <w:b w:val="1"/>
          <w:color w:val="9cc3e5"/>
          <w:sz w:val="24"/>
          <w:szCs w:val="24"/>
        </w:rPr>
      </w:pPr>
      <w:bookmarkStart w:colFirst="0" w:colLast="0" w:name="_heading=h.3whwml4" w:id="24"/>
      <w:bookmarkEnd w:id="24"/>
      <w:r w:rsidDel="00000000" w:rsidR="00000000" w:rsidRPr="00000000">
        <w:rPr>
          <w:rFonts w:ascii="Arial" w:cs="Arial" w:eastAsia="Arial" w:hAnsi="Arial"/>
          <w:b w:val="1"/>
          <w:color w:val="9cc3e5"/>
          <w:sz w:val="24"/>
          <w:szCs w:val="24"/>
          <w:rtl w:val="0"/>
        </w:rPr>
        <w:t xml:space="preserve">Tracking Status of an Expense Report</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7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review the status of your submission in two different ways. Either way will show you what stage of the approval workflow your report is in.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7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logged in you can select the Expense module and take note of the status on that report’s tile: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7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9195" cy="1084527"/>
            <wp:effectExtent b="0" l="0" r="0" t="0"/>
            <wp:docPr id="25161" name="image5.png"/>
            <a:graphic>
              <a:graphicData uri="http://schemas.openxmlformats.org/drawingml/2006/picture">
                <pic:pic>
                  <pic:nvPicPr>
                    <pic:cNvPr id="0" name="image5.png"/>
                    <pic:cNvPicPr preferRelativeResize="0"/>
                  </pic:nvPicPr>
                  <pic:blipFill>
                    <a:blip r:embed="rId52"/>
                    <a:srcRect b="0" l="0" r="0" t="0"/>
                    <a:stretch>
                      <a:fillRect/>
                    </a:stretch>
                  </pic:blipFill>
                  <pic:spPr>
                    <a:xfrm>
                      <a:off x="0" y="0"/>
                      <a:ext cx="6129195" cy="1084527"/>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7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83792" cy="1677613"/>
            <wp:effectExtent b="0" l="0" r="0" t="0"/>
            <wp:docPr id="25163"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1983792" cy="1677613"/>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Fonts w:ascii="Arial" w:cs="Arial" w:eastAsia="Arial" w:hAnsi="Arial"/>
          <w:rtl w:val="0"/>
        </w:rPr>
        <w:t xml:space="preserve">Alternatively, you can open the expense report and select the </w:t>
      </w:r>
      <w:r w:rsidDel="00000000" w:rsidR="00000000" w:rsidRPr="00000000">
        <w:rPr>
          <w:rFonts w:ascii="Arial" w:cs="Arial" w:eastAsia="Arial" w:hAnsi="Arial"/>
          <w:b w:val="1"/>
          <w:rtl w:val="0"/>
        </w:rPr>
        <w:t xml:space="preserve">Report Details</w:t>
      </w:r>
      <w:r w:rsidDel="00000000" w:rsidR="00000000" w:rsidRPr="00000000">
        <w:rPr>
          <w:rFonts w:ascii="Arial" w:cs="Arial" w:eastAsia="Arial" w:hAnsi="Arial"/>
          <w:rtl w:val="0"/>
        </w:rPr>
        <w:t xml:space="preserve"> hyperlink, then select </w:t>
      </w:r>
      <w:r w:rsidDel="00000000" w:rsidR="00000000" w:rsidRPr="00000000">
        <w:rPr>
          <w:rFonts w:ascii="Arial" w:cs="Arial" w:eastAsia="Arial" w:hAnsi="Arial"/>
          <w:b w:val="1"/>
          <w:rtl w:val="0"/>
        </w:rPr>
        <w:t xml:space="preserve">Report Timeline</w:t>
      </w:r>
      <w:r w:rsidDel="00000000" w:rsidR="00000000" w:rsidRPr="00000000">
        <w:rPr>
          <w:rFonts w:ascii="Arial" w:cs="Arial" w:eastAsia="Arial" w:hAnsi="Arial"/>
          <w:rtl w:val="0"/>
        </w:rPr>
        <w:t xml:space="preserve">.</w:t>
      </w:r>
    </w:p>
    <w:p w:rsidR="00000000" w:rsidDel="00000000" w:rsidP="00000000" w:rsidRDefault="00000000" w:rsidRPr="00000000" w14:paraId="0000010A">
      <w:pPr>
        <w:rPr/>
      </w:pPr>
      <w:r w:rsidDel="00000000" w:rsidR="00000000" w:rsidRPr="00000000">
        <w:rPr/>
        <w:drawing>
          <wp:inline distB="0" distT="0" distL="0" distR="0">
            <wp:extent cx="2278884" cy="2035958"/>
            <wp:effectExtent b="0" l="0" r="0" t="0"/>
            <wp:docPr id="25164"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2278884" cy="203595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2482983</wp:posOffset>
            </wp:positionH>
            <wp:positionV relativeFrom="paragraph">
              <wp:posOffset>2077720</wp:posOffset>
            </wp:positionV>
            <wp:extent cx="4314825" cy="2389505"/>
            <wp:effectExtent b="0" l="0" r="0" t="0"/>
            <wp:wrapSquare wrapText="bothSides" distB="0" distT="0" distL="114300" distR="114300"/>
            <wp:docPr id="25168"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4314825" cy="2389505"/>
                    </a:xfrm>
                    <a:prstGeom prst="rect"/>
                    <a:ln/>
                  </pic:spPr>
                </pic:pic>
              </a:graphicData>
            </a:graphic>
          </wp:anchor>
        </w:drawing>
      </w:r>
    </w:p>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The Report Timeline will show what approvals have occurred thus far and where it is in the flow.</w:t>
      </w:r>
    </w:p>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In the example to the right, this report is with the “Reports To” Approver2.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pStyle w:val="Heading1"/>
        <w:rPr>
          <w:rFonts w:ascii="Arial" w:cs="Arial" w:eastAsia="Arial" w:hAnsi="Arial"/>
          <w:b w:val="1"/>
          <w:color w:val="9cc3e5"/>
          <w:sz w:val="24"/>
          <w:szCs w:val="24"/>
        </w:rPr>
      </w:pPr>
      <w:bookmarkStart w:colFirst="0" w:colLast="0" w:name="_heading=h.2bn6wsx" w:id="25"/>
      <w:bookmarkEnd w:id="25"/>
      <w:r w:rsidDel="00000000" w:rsidR="00000000" w:rsidRPr="00000000">
        <w:rPr>
          <w:rFonts w:ascii="Arial" w:cs="Arial" w:eastAsia="Arial" w:hAnsi="Arial"/>
          <w:b w:val="1"/>
          <w:color w:val="9cc3e5"/>
          <w:sz w:val="24"/>
          <w:szCs w:val="24"/>
          <w:rtl w:val="0"/>
        </w:rPr>
        <w:t xml:space="preserve">Acting as a Delegate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2" w:line="259" w:lineRule="auto"/>
        <w:ind w:left="0" w:right="755"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have been assigned to work as a delegate, your delegator will define which tasks you can complete, such as preparing reports, etc.</w:t>
      </w:r>
    </w:p>
    <w:p w:rsidR="00000000" w:rsidDel="00000000" w:rsidP="00000000" w:rsidRDefault="00000000" w:rsidRPr="00000000" w14:paraId="00000111">
      <w:pPr>
        <w:spacing w:before="242" w:lineRule="auto"/>
        <w:rPr>
          <w:rFonts w:ascii="Arial" w:cs="Arial" w:eastAsia="Arial" w:hAnsi="Arial"/>
          <w:b w:val="1"/>
        </w:rPr>
      </w:pPr>
      <w:r w:rsidDel="00000000" w:rsidR="00000000" w:rsidRPr="00000000">
        <w:rPr>
          <w:rFonts w:ascii="Arial" w:cs="Arial" w:eastAsia="Arial" w:hAnsi="Arial"/>
          <w:b w:val="1"/>
          <w:rtl w:val="0"/>
        </w:rPr>
        <w:t xml:space="preserve">To Work as a Delegate</w:t>
      </w:r>
    </w:p>
    <w:p w:rsidR="00000000" w:rsidDel="00000000" w:rsidP="00000000" w:rsidRDefault="00000000" w:rsidRPr="00000000" w14:paraId="0000011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79"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Profile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 on behalf of another user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81"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the name or select the appropriate delegator's name in the drop down.</w:t>
      </w:r>
    </w:p>
    <w:p w:rsidR="00000000" w:rsidDel="00000000" w:rsidP="00000000" w:rsidRDefault="00000000" w:rsidRPr="00000000" w14:paraId="0000011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80"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Start Session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0" w:right="713"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Notice that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Profile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menu now displays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Acting as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shows the name you just selected.</w:t>
      </w:r>
    </w:p>
    <w:p w:rsidR="00000000" w:rsidDel="00000000" w:rsidP="00000000" w:rsidRDefault="00000000" w:rsidRPr="00000000" w14:paraId="0000011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79" w:line="240" w:lineRule="auto"/>
        <w:ind w:left="1080" w:right="1421"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are now officially working on behalf of that person. Complete the normal processes of creating reports, attaching receipts, etc.</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080" w:right="14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select a different user, follow the same steps but click a different name.</w:t>
      </w:r>
    </w:p>
    <w:p w:rsidR="00000000" w:rsidDel="00000000" w:rsidP="00000000" w:rsidRDefault="00000000" w:rsidRPr="00000000" w14:paraId="00000118">
      <w:pPr>
        <w:spacing w:before="82" w:lineRule="auto"/>
        <w:ind w:left="1080" w:right="2555" w:firstLine="0"/>
        <w:rPr>
          <w:rFonts w:ascii="Arial" w:cs="Arial" w:eastAsia="Arial" w:hAnsi="Arial"/>
        </w:rPr>
      </w:pPr>
      <w:r w:rsidDel="00000000" w:rsidR="00000000" w:rsidRPr="00000000">
        <w:rPr>
          <w:rFonts w:ascii="Arial" w:cs="Arial" w:eastAsia="Arial" w:hAnsi="Arial"/>
          <w:rtl w:val="0"/>
        </w:rPr>
        <w:t xml:space="preserve">To return to your own tasks, click </w:t>
      </w:r>
      <w:r w:rsidDel="00000000" w:rsidR="00000000" w:rsidRPr="00000000">
        <w:rPr>
          <w:rFonts w:ascii="Arial" w:cs="Arial" w:eastAsia="Arial" w:hAnsi="Arial"/>
          <w:b w:val="1"/>
          <w:rtl w:val="0"/>
        </w:rPr>
        <w:t xml:space="preserve">Acting as </w:t>
      </w:r>
      <w:r w:rsidDel="00000000" w:rsidR="00000000" w:rsidRPr="00000000">
        <w:rPr>
          <w:rFonts w:ascii="Arial" w:cs="Arial" w:eastAsia="Arial" w:hAnsi="Arial"/>
          <w:rtl w:val="0"/>
        </w:rPr>
        <w:t xml:space="preserve">and then </w:t>
      </w:r>
      <w:r w:rsidDel="00000000" w:rsidR="00000000" w:rsidRPr="00000000">
        <w:rPr>
          <w:rFonts w:ascii="Arial" w:cs="Arial" w:eastAsia="Arial" w:hAnsi="Arial"/>
          <w:b w:val="1"/>
          <w:rtl w:val="0"/>
        </w:rPr>
        <w:t xml:space="preserve">Done acting for others </w:t>
      </w:r>
      <w:r w:rsidDel="00000000" w:rsidR="00000000" w:rsidRPr="00000000">
        <w:rPr>
          <w:rFonts w:ascii="Arial" w:cs="Arial" w:eastAsia="Arial" w:hAnsi="Arial"/>
          <w:rtl w:val="0"/>
        </w:rPr>
        <w:t xml:space="preserve">button. </w:t>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324485</wp:posOffset>
            </wp:positionV>
            <wp:extent cx="2258695" cy="2031365"/>
            <wp:effectExtent b="0" l="0" r="0" t="0"/>
            <wp:wrapSquare wrapText="bothSides" distB="0" distT="0" distL="114300" distR="114300"/>
            <wp:docPr id="25162"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2258695" cy="20313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647529</wp:posOffset>
            </wp:positionH>
            <wp:positionV relativeFrom="paragraph">
              <wp:posOffset>432956</wp:posOffset>
            </wp:positionV>
            <wp:extent cx="2743200" cy="1831975"/>
            <wp:effectExtent b="0" l="0" r="0" t="0"/>
            <wp:wrapSquare wrapText="bothSides" distB="0" distT="0" distL="114300" distR="114300"/>
            <wp:docPr id="25202"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2743200" cy="1831975"/>
                    </a:xfrm>
                    <a:prstGeom prst="rect"/>
                    <a:ln/>
                  </pic:spPr>
                </pic:pic>
              </a:graphicData>
            </a:graphic>
          </wp:anchor>
        </w:drawing>
      </w:r>
    </w:p>
    <w:p w:rsidR="00000000" w:rsidDel="00000000" w:rsidP="00000000" w:rsidRDefault="00000000" w:rsidRPr="00000000" w14:paraId="00000119">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11A">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11B">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11C">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11D">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11E">
      <w:pPr>
        <w:spacing w:before="242" w:lineRule="auto"/>
        <w:rPr>
          <w:rFonts w:ascii="Arial" w:cs="Arial" w:eastAsia="Arial" w:hAnsi="Arial"/>
          <w:b w:val="1"/>
        </w:rPr>
      </w:pPr>
      <w:r w:rsidDel="00000000" w:rsidR="00000000" w:rsidRPr="00000000">
        <w:rPr>
          <w:rtl w:val="0"/>
        </w:rPr>
      </w:r>
    </w:p>
    <w:p w:rsidR="00000000" w:rsidDel="00000000" w:rsidP="00000000" w:rsidRDefault="00000000" w:rsidRPr="00000000" w14:paraId="0000011F">
      <w:pPr>
        <w:spacing w:before="242" w:lineRule="auto"/>
        <w:rPr>
          <w:rFonts w:ascii="Arial" w:cs="Arial" w:eastAsia="Arial" w:hAnsi="Arial"/>
          <w:b w:val="1"/>
        </w:rPr>
      </w:pPr>
      <w:r w:rsidDel="00000000" w:rsidR="00000000" w:rsidRPr="00000000">
        <w:rPr>
          <w:rFonts w:ascii="Arial" w:cs="Arial" w:eastAsia="Arial" w:hAnsi="Arial"/>
          <w:b w:val="1"/>
          <w:rtl w:val="0"/>
        </w:rPr>
        <w:t xml:space="preserve">Send Receipt Images to Travelers Available Receipts Library</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71" w:line="259" w:lineRule="auto"/>
        <w:ind w:left="0" w:right="9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Delegate cannot set up an email account when they are delegating, nor can they use the verified email account they have set up for their own profile to populate another user's Available Receipts Gallery. However, the delegate can upload receipt images to Concur for attachment to the line item of the Traveler/Cardholder’s report they are acting on. The following steps should be completed during profile setup:</w:t>
      </w:r>
    </w:p>
    <w:p w:rsidR="00000000" w:rsidDel="00000000" w:rsidP="00000000" w:rsidRDefault="00000000" w:rsidRPr="00000000" w14:paraId="0000012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338"/>
        </w:tabs>
        <w:spacing w:after="0" w:before="85" w:line="240" w:lineRule="auto"/>
        <w:ind w:left="980" w:right="0" w:hanging="53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Traveler/Cardholder must verify</w:t>
      </w:r>
      <w:sdt>
        <w:sdtPr>
          <w:tag w:val="goog_rdk_20"/>
        </w:sdtPr>
        <w:sdtContent>
          <w:commentRangeStart w:id="3"/>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his/her own email address in his/her profile.</w:t>
      </w:r>
    </w:p>
    <w:p w:rsidR="00000000" w:rsidDel="00000000" w:rsidP="00000000" w:rsidRDefault="00000000" w:rsidRPr="00000000" w14:paraId="0000012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338"/>
        </w:tabs>
        <w:spacing w:after="0" w:before="152" w:line="240" w:lineRule="auto"/>
        <w:ind w:left="980" w:right="0" w:hanging="53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Delegate must verify his/her own email address is in his/her</w:t>
      </w:r>
      <w:commentRangeEnd w:id="3"/>
      <w:r w:rsidDel="00000000" w:rsidR="00000000" w:rsidRPr="00000000">
        <w:commentReference w:id="3"/>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profile.</w:t>
      </w:r>
    </w:p>
    <w:p w:rsidR="00000000" w:rsidDel="00000000" w:rsidP="00000000" w:rsidRDefault="00000000" w:rsidRPr="00000000" w14:paraId="0000012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330"/>
        </w:tabs>
        <w:spacing w:after="0" w:before="157" w:line="240" w:lineRule="auto"/>
        <w:ind w:left="980" w:right="715" w:hanging="530"/>
        <w:jc w:val="left"/>
        <w:rPr>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delegate must have the correct delegation permission (can view receipts, can attach receipt, etc.). To update delegate permissions, go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Profile &gt; Profile  Settings &gt; Expense Delegates &gt; Add a Delegate &gt; select Can Prepare and Can View Receipts.</w:t>
      </w:r>
    </w:p>
    <w:p w:rsidR="00000000" w:rsidDel="00000000" w:rsidP="00000000" w:rsidRDefault="00000000" w:rsidRPr="00000000" w14:paraId="0000012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320"/>
        </w:tabs>
        <w:spacing w:after="0" w:before="152" w:line="240" w:lineRule="auto"/>
        <w:ind w:left="980" w:right="980" w:hanging="53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Then, the Delegate can email receipts to</w:t>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 </w:t>
      </w:r>
      <w:hyperlink r:id="rId5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receipts@concur.com</w:t>
        </w:r>
      </w:hyperlink>
      <w:hyperlink r:id="rId59">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correct image extensions and size (must be a .png, .jpg, .jpeg, .pdf, .html, .tif or .tiff file; 5 MB limit per file).</w:t>
      </w:r>
    </w:p>
    <w:p w:rsidR="00000000" w:rsidDel="00000000" w:rsidP="00000000" w:rsidRDefault="00000000" w:rsidRPr="00000000" w14:paraId="00000125">
      <w:pPr>
        <w:pStyle w:val="Heading4"/>
        <w:keepNext w:val="0"/>
        <w:keepLines w:val="0"/>
        <w:widowControl w:val="0"/>
        <w:numPr>
          <w:ilvl w:val="0"/>
          <w:numId w:val="12"/>
        </w:numPr>
        <w:tabs>
          <w:tab w:val="left" w:pos="1309"/>
        </w:tabs>
        <w:spacing w:before="165" w:line="240" w:lineRule="auto"/>
        <w:ind w:left="990" w:hanging="540"/>
        <w:rPr>
          <w:color w:val="c8102e"/>
        </w:rPr>
      </w:pPr>
      <w:r w:rsidDel="00000000" w:rsidR="00000000" w:rsidRPr="00000000">
        <w:rPr>
          <w:rFonts w:ascii="Arial" w:cs="Arial" w:eastAsia="Arial" w:hAnsi="Arial"/>
          <w:color w:val="c8102e"/>
          <w:rtl w:val="0"/>
        </w:rPr>
        <w:t xml:space="preserve">The Delegate must put the Traveler/Cardholder’s email address in the subject line.</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1299"/>
        </w:tabs>
        <w:spacing w:after="0" w:before="152" w:line="242" w:lineRule="auto"/>
        <w:ind w:left="980" w:right="875" w:hanging="53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receipt will show in the Traveler/Cardholder’s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Available Receipts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gallery within three minutes.</w:t>
      </w:r>
    </w:p>
    <w:p w:rsidR="00000000" w:rsidDel="00000000" w:rsidP="00000000" w:rsidRDefault="00000000" w:rsidRPr="00000000" w14:paraId="00000127">
      <w:pPr>
        <w:pStyle w:val="Heading1"/>
        <w:rPr>
          <w:rFonts w:ascii="Arial" w:cs="Arial" w:eastAsia="Arial" w:hAnsi="Arial"/>
          <w:b w:val="1"/>
          <w:color w:val="9cc3e5"/>
          <w:sz w:val="22"/>
          <w:szCs w:val="22"/>
        </w:rPr>
      </w:pPr>
      <w:bookmarkStart w:colFirst="0" w:colLast="0" w:name="_heading=h.qsh70q" w:id="26"/>
      <w:bookmarkEnd w:id="26"/>
      <w:r w:rsidDel="00000000" w:rsidR="00000000" w:rsidRPr="00000000">
        <w:rPr>
          <w:rFonts w:ascii="Arial" w:cs="Arial" w:eastAsia="Arial" w:hAnsi="Arial"/>
          <w:b w:val="1"/>
          <w:color w:val="9cc3e5"/>
          <w:sz w:val="22"/>
          <w:szCs w:val="22"/>
          <w:rtl w:val="0"/>
        </w:rPr>
        <w:t xml:space="preserve">Printing an Expense Report</w:t>
      </w:r>
    </w:p>
    <w:p w:rsidR="00000000" w:rsidDel="00000000" w:rsidP="00000000" w:rsidRDefault="00000000" w:rsidRPr="00000000" w14:paraId="00000128">
      <w:pPr>
        <w:spacing w:before="242" w:lineRule="auto"/>
        <w:rPr>
          <w:rFonts w:ascii="Arial" w:cs="Arial" w:eastAsia="Arial" w:hAnsi="Arial"/>
        </w:rPr>
      </w:pPr>
      <w:r w:rsidDel="00000000" w:rsidR="00000000" w:rsidRPr="00000000">
        <w:rPr>
          <w:rFonts w:ascii="Arial" w:cs="Arial" w:eastAsia="Arial" w:hAnsi="Arial"/>
          <w:b w:val="1"/>
          <w:rtl w:val="0"/>
        </w:rPr>
        <w:t xml:space="preserve">To Preview and Print the Expense Report</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440"/>
        </w:tabs>
        <w:spacing w:after="0" w:before="82" w:line="242" w:lineRule="auto"/>
        <w:ind w:left="994" w:right="1238" w:hanging="54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Expense Report page, 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Print/Share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then select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*CSU-Detailed Report with Summary Data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40"/>
        </w:tabs>
        <w:spacing w:after="0" w:before="82" w:line="242" w:lineRule="auto"/>
        <w:ind w:left="1080" w:right="12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362702" cy="1233657"/>
            <wp:effectExtent b="0" l="0" r="0" t="0"/>
            <wp:docPr id="25165" name="image9.png"/>
            <a:graphic>
              <a:graphicData uri="http://schemas.openxmlformats.org/drawingml/2006/picture">
                <pic:pic>
                  <pic:nvPicPr>
                    <pic:cNvPr id="0" name="image9.png"/>
                    <pic:cNvPicPr preferRelativeResize="0"/>
                  </pic:nvPicPr>
                  <pic:blipFill>
                    <a:blip r:embed="rId60"/>
                    <a:srcRect b="0" l="0" r="0" t="0"/>
                    <a:stretch>
                      <a:fillRect/>
                    </a:stretch>
                  </pic:blipFill>
                  <pic:spPr>
                    <a:xfrm>
                      <a:off x="0" y="0"/>
                      <a:ext cx="6362702" cy="1233657"/>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76" w:line="240" w:lineRule="auto"/>
        <w:ind w:left="990" w:right="0" w:hanging="54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as4poj" w:id="27"/>
      <w:bookmarkEnd w:id="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Save 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PDF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get </w:t>
      </w:r>
      <w:sdt>
        <w:sdtPr>
          <w:tag w:val="goog_rdk_21"/>
        </w:sdtPr>
        <w:sdtContent>
          <w:ins w:author="Ashley Blaylock" w:id="15" w:date="2022-03-28T19:35:0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packet for expense report (includes copies of receipts attached). Please note, copies are retained in Concur according to our CSU retention guidelines and maintaining duplicative copies elsewhere is not required of departments. </w:t>
      </w: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 w:val="left" w:pos="1341"/>
        </w:tabs>
        <w:spacing w:after="0" w:before="7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 w:val="left" w:pos="1341"/>
        </w:tabs>
        <w:spacing w:after="0" w:before="7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Documents for Chancellor</w:t>
      </w:r>
      <w:sdt>
        <w:sdtPr>
          <w:tag w:val="goog_rdk_22"/>
        </w:sdtPr>
        <w:sdtContent>
          <w:ins w:author="Ashley Blaylock" w:id="16" w:date="2022-03-28T21:33:39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ins>
        </w:sdtContent>
      </w:s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 Office/CPO Submission</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0"/>
          <w:tab w:val="left" w:pos="1341"/>
        </w:tabs>
        <w:spacing w:after="0" w:before="7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CPOs are inter-CSU transactions between a campus and the CO or another campus. The CO facilitates moving funds between campuses by way of a CPO (journal entry). The CO generally requires copies of the expense report and related receipts, depending on the allocation involved. The awarding department at the CO/campus will generally give recipients/participants instruction on what will be reimbursed, and the department will have to decide if they will cover any variance that may occur between reimbursement allowed by CSU procedures and allocation received by the CO/campus.</w:t>
      </w:r>
    </w:p>
    <w:p w:rsidR="00000000" w:rsidDel="00000000" w:rsidP="00000000" w:rsidRDefault="00000000" w:rsidRPr="00000000" w14:paraId="00000130">
      <w:pPr>
        <w:rPr>
          <w:rFonts w:ascii="Arial" w:cs="Arial" w:eastAsia="Arial" w:hAnsi="Arial"/>
        </w:rPr>
      </w:pPr>
      <w:bookmarkStart w:colFirst="0" w:colLast="0" w:name="_heading=h.1pxezwc" w:id="28"/>
      <w:bookmarkEnd w:id="28"/>
      <w:r w:rsidDel="00000000" w:rsidR="00000000" w:rsidRPr="00000000">
        <w:rPr>
          <w:rFonts w:ascii="Arial" w:cs="Arial" w:eastAsia="Arial" w:hAnsi="Arial"/>
          <w:b w:val="1"/>
          <w:i w:val="1"/>
          <w:rtl w:val="0"/>
        </w:rPr>
        <w:t xml:space="preserve">Sometimes the CO asks for receipts that are not required by the policy </w:t>
      </w:r>
      <w:r w:rsidDel="00000000" w:rsidR="00000000" w:rsidRPr="00000000">
        <w:rPr>
          <w:rFonts w:ascii="Arial" w:cs="Arial" w:eastAsia="Arial" w:hAnsi="Arial"/>
          <w:rtl w:val="0"/>
        </w:rPr>
        <w:t xml:space="preserve">– it will be important for travelers/departments to retain those additional copies </w:t>
      </w:r>
      <w:sdt>
        <w:sdtPr>
          <w:tag w:val="goog_rdk_23"/>
        </w:sdtPr>
        <w:sdtContent>
          <w:ins w:author="Ashley Blaylock" w:id="17" w:date="2022-03-28T21:35:10Z"/>
          <w:sdt>
            <w:sdtPr>
              <w:tag w:val="goog_rdk_24"/>
            </w:sdtPr>
            <w:sdtContent>
              <w:commentRangeStart w:id="4"/>
            </w:sdtContent>
          </w:sdt>
          <w:ins w:author="Ashley Blaylock" w:id="17" w:date="2022-03-28T21:35:10Z">
            <w:r w:rsidDel="00000000" w:rsidR="00000000" w:rsidRPr="00000000">
              <w:rPr>
                <w:rFonts w:ascii="Arial" w:cs="Arial" w:eastAsia="Arial" w:hAnsi="Arial"/>
                <w:rtl w:val="0"/>
              </w:rPr>
              <w:t xml:space="preserve">if</w:t>
            </w:r>
          </w:ins>
        </w:sdtContent>
      </w:sdt>
      <w:sdt>
        <w:sdtPr>
          <w:tag w:val="goog_rdk_25"/>
        </w:sdtPr>
        <w:sdtContent>
          <w:del w:author="Ashley Blaylock" w:id="17" w:date="2022-03-28T21:35:10Z">
            <w:commentRangeEnd w:id="4"/>
            <w:r w:rsidDel="00000000" w:rsidR="00000000" w:rsidRPr="00000000">
              <w:commentReference w:id="4"/>
            </w:r>
            <w:r w:rsidDel="00000000" w:rsidR="00000000" w:rsidRPr="00000000">
              <w:rPr>
                <w:rFonts w:ascii="Arial" w:cs="Arial" w:eastAsia="Arial" w:hAnsi="Arial"/>
                <w:rtl w:val="0"/>
              </w:rPr>
              <w:delText xml:space="preserve">IF </w:delText>
            </w:r>
          </w:del>
        </w:sdtContent>
      </w:sdt>
      <w:r w:rsidDel="00000000" w:rsidR="00000000" w:rsidRPr="00000000">
        <w:rPr>
          <w:rFonts w:ascii="Arial" w:cs="Arial" w:eastAsia="Arial" w:hAnsi="Arial"/>
          <w:rtl w:val="0"/>
        </w:rPr>
        <w:t xml:space="preserve">a CPO is in play or until these additional requirements are no longer exercised.</w:t>
      </w:r>
    </w:p>
    <w:p w:rsidR="00000000" w:rsidDel="00000000" w:rsidP="00000000" w:rsidRDefault="00000000" w:rsidRPr="00000000" w14:paraId="0000013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85" w:line="240" w:lineRule="auto"/>
        <w:ind w:left="13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Concur, go to the expense menu</w:t>
      </w:r>
      <w:sdt>
        <w:sdtPr>
          <w:tag w:val="goog_rdk_26"/>
        </w:sdtPr>
        <w:sdtContent>
          <w:del w:author="Ashley Blaylock" w:id="18" w:date="2022-03-28T22:13:41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w:delText>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w:t>
      </w:r>
      <w:sdt>
        <w:sdtPr>
          <w:tag w:val="goog_rdk_27"/>
        </w:sdtPr>
        <w:sdtContent>
          <w:ins w:author="Ashley Blaylock" w:id="19" w:date="2022-03-28T22:13:4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ins>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 right of the Report Library view, click the drop down to select the Date Range to pull up submitted expense reports.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47415" cy="2137072"/>
            <wp:effectExtent b="0" l="0" r="0" t="0"/>
            <wp:docPr id="25166"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2347415" cy="2137072"/>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85" w:line="240" w:lineRule="auto"/>
        <w:ind w:left="13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the correct expense report and then click “Print/Share” link and select “CSU-Detailed Report with Summary Data.” Print this report to PDF. The PDF version will also contain the related receipts that were attached. This file can then be sent to the appropriate CO contact or campus accounting team for CPO support.</w:t>
      </w:r>
    </w:p>
    <w:p w:rsidR="00000000" w:rsidDel="00000000" w:rsidP="00000000" w:rsidRDefault="00000000" w:rsidRPr="00000000" w14:paraId="00000134">
      <w:pPr>
        <w:rPr>
          <w:rFonts w:ascii="Arial" w:cs="Arial" w:eastAsia="Arial" w:hAnsi="Arial"/>
          <w:b w:val="1"/>
          <w:color w:val="c8102e"/>
        </w:rPr>
      </w:pPr>
      <w:r w:rsidDel="00000000" w:rsidR="00000000" w:rsidRPr="00000000">
        <w:rPr>
          <w:rtl w:val="0"/>
        </w:rPr>
      </w:r>
    </w:p>
    <w:p w:rsidR="00000000" w:rsidDel="00000000" w:rsidP="00000000" w:rsidRDefault="00000000" w:rsidRPr="00000000" w14:paraId="00000135">
      <w:pPr>
        <w:pStyle w:val="Heading1"/>
        <w:spacing w:before="23" w:lineRule="auto"/>
        <w:rPr>
          <w:rFonts w:ascii="Arial" w:cs="Arial" w:eastAsia="Arial" w:hAnsi="Arial"/>
          <w:b w:val="1"/>
          <w:color w:val="9cc3e5"/>
          <w:sz w:val="22"/>
          <w:szCs w:val="22"/>
        </w:rPr>
      </w:pPr>
      <w:bookmarkStart w:colFirst="0" w:colLast="0" w:name="_heading=h.49x2ik5" w:id="29"/>
      <w:bookmarkEnd w:id="29"/>
      <w:r w:rsidDel="00000000" w:rsidR="00000000" w:rsidRPr="00000000">
        <w:rPr>
          <w:rFonts w:ascii="Arial" w:cs="Arial" w:eastAsia="Arial" w:hAnsi="Arial"/>
          <w:b w:val="1"/>
          <w:color w:val="9cc3e5"/>
          <w:sz w:val="22"/>
          <w:szCs w:val="22"/>
          <w:rtl w:val="0"/>
        </w:rPr>
        <w:t xml:space="preserve">Correcting and Resubmitting an Expense Report</w:t>
      </w:r>
    </w:p>
    <w:p w:rsidR="00000000" w:rsidDel="00000000" w:rsidP="00000000" w:rsidRDefault="00000000" w:rsidRPr="00000000" w14:paraId="00000136">
      <w:pPr>
        <w:spacing w:after="0" w:line="240" w:lineRule="auto"/>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9" w:line="271" w:lineRule="auto"/>
        <w:ind w:left="0" w:right="8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an error is found within your expense report, it may be returned by the expense report Approver or Processor. The Approver or Processor will include a comment explaining why the report was returned to you.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9" w:line="271" w:lineRule="auto"/>
        <w:ind w:left="0" w:right="8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identify and correct expense reports requiring resubmission:</w:t>
      </w:r>
    </w:p>
    <w:p w:rsidR="00000000" w:rsidDel="00000000" w:rsidP="00000000" w:rsidRDefault="00000000" w:rsidRPr="00000000" w14:paraId="0000013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1440"/>
        </w:tabs>
        <w:spacing w:after="0" w:before="85" w:line="240" w:lineRule="auto"/>
        <w:ind w:left="1080" w:right="86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home page, in the Quick Task Bar, click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Open Reports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tile. In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Manage Expenses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of the page, the report appears with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Returned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header on the report tile. The approver's comment appears below the amount.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59"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64752" cy="1024159"/>
            <wp:effectExtent b="0" l="0" r="0" t="0"/>
            <wp:docPr id="25167"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5864752" cy="1024159"/>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1080"/>
        </w:tabs>
        <w:spacing w:after="0" w:before="52"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the report tile to open the report.</w:t>
      </w:r>
    </w:p>
    <w:p w:rsidR="00000000" w:rsidDel="00000000" w:rsidP="00000000" w:rsidRDefault="00000000" w:rsidRPr="00000000" w14:paraId="0000013C">
      <w:pPr>
        <w:tabs>
          <w:tab w:val="left" w:pos="1080"/>
        </w:tabs>
        <w:spacing w:before="52" w:lineRule="auto"/>
        <w:rPr/>
      </w:pPr>
      <w:r w:rsidDel="00000000" w:rsidR="00000000" w:rsidRPr="00000000">
        <w:rPr>
          <w:rtl w:val="0"/>
        </w:rPr>
        <w:t xml:space="preserve">                      </w:t>
      </w:r>
      <w:r w:rsidDel="00000000" w:rsidR="00000000" w:rsidRPr="00000000">
        <w:rPr/>
        <w:drawing>
          <wp:inline distB="0" distT="0" distL="0" distR="0">
            <wp:extent cx="2268126" cy="1830417"/>
            <wp:effectExtent b="0" l="0" r="0" t="0"/>
            <wp:docPr id="25195" name="image40.png"/>
            <a:graphic>
              <a:graphicData uri="http://schemas.openxmlformats.org/drawingml/2006/picture">
                <pic:pic>
                  <pic:nvPicPr>
                    <pic:cNvPr id="0" name="image40.png"/>
                    <pic:cNvPicPr preferRelativeResize="0"/>
                  </pic:nvPicPr>
                  <pic:blipFill>
                    <a:blip r:embed="rId63"/>
                    <a:srcRect b="0" l="0" r="0" t="0"/>
                    <a:stretch>
                      <a:fillRect/>
                    </a:stretch>
                  </pic:blipFill>
                  <pic:spPr>
                    <a:xfrm>
                      <a:off x="0" y="0"/>
                      <a:ext cx="2268126" cy="1830417"/>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1080"/>
        </w:tabs>
        <w:spacing w:after="0" w:before="85"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the requested changes.</w:t>
      </w:r>
    </w:p>
    <w:p w:rsidR="00000000" w:rsidDel="00000000" w:rsidP="00000000" w:rsidRDefault="00000000" w:rsidRPr="00000000" w14:paraId="0000013E">
      <w:pPr>
        <w:tabs>
          <w:tab w:val="left" w:pos="1080"/>
        </w:tabs>
        <w:jc w:val="center"/>
        <w:rPr/>
      </w:pPr>
      <w:r w:rsidDel="00000000" w:rsidR="00000000" w:rsidRPr="00000000">
        <w:rPr/>
        <w:drawing>
          <wp:inline distB="0" distT="0" distL="0" distR="0">
            <wp:extent cx="5505050" cy="512275"/>
            <wp:effectExtent b="0" l="0" r="0" t="0"/>
            <wp:docPr id="25198" name="image41.png"/>
            <a:graphic>
              <a:graphicData uri="http://schemas.openxmlformats.org/drawingml/2006/picture">
                <pic:pic>
                  <pic:nvPicPr>
                    <pic:cNvPr id="0" name="image41.png"/>
                    <pic:cNvPicPr preferRelativeResize="0"/>
                  </pic:nvPicPr>
                  <pic:blipFill>
                    <a:blip r:embed="rId64"/>
                    <a:srcRect b="0" l="0" r="0" t="0"/>
                    <a:stretch>
                      <a:fillRect/>
                    </a:stretch>
                  </pic:blipFill>
                  <pic:spPr>
                    <a:xfrm>
                      <a:off x="0" y="0"/>
                      <a:ext cx="5505050" cy="51227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1080"/>
        </w:tabs>
        <w:spacing w:after="0" w:before="85" w:line="240"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Click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Submit Report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tl w:val="0"/>
        </w:rPr>
      </w:r>
    </w:p>
    <w:sectPr>
      <w:footerReference r:id="rId65" w:type="default"/>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shley Blaylock" w:id="3" w:date="2022-03-28T19:33:54Z">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or replace "his/her" with "their"?</w:t>
      </w:r>
    </w:p>
  </w:comment>
  <w:comment w:author="Ashley Blaylock" w:id="1" w:date="2022-03-28T17:54:16Z">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the formatting be adjusted so the text is not squished around the screenshot?</w:t>
      </w:r>
    </w:p>
  </w:comment>
  <w:comment w:author="Ashley Blaylock" w:id="2" w:date="2022-03-28T17:59:12Z">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this be "Electronic" per the image below?</w:t>
      </w:r>
    </w:p>
  </w:comment>
  <w:comment w:author="Ashley Blaylock" w:id="4" w:date="2022-03-28T22:13:19Z">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Suggesting change from capitalization to lowercase italicized (bold or underline would also work) because the capitalization could be mistaken as an abbreviation or acronym.</w:t>
      </w:r>
    </w:p>
  </w:comment>
  <w:comment w:author="Ashley Blaylock" w:id="0" w:date="2022-03-28T17:48:27Z">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this be a bullet point?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44" w15:done="0"/>
  <w15:commentEx w15:paraId="00000145" w15:done="0"/>
  <w15:commentEx w15:paraId="00000146" w15:done="0"/>
  <w15:commentEx w15:paraId="00000147" w15:done="0"/>
  <w15:commentEx w15:paraId="0000014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1340" w:hanging="360"/>
      </w:pPr>
      <w:rPr>
        <w:rFonts w:ascii="Arial" w:cs="Arial" w:eastAsia="Arial" w:hAnsi="Arial"/>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340" w:hanging="360"/>
      </w:pPr>
      <w:rPr>
        <w:rFonts w:ascii="Arial" w:cs="Arial" w:eastAsia="Arial" w:hAnsi="Arial"/>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1340" w:hanging="360"/>
      </w:pPr>
      <w:rPr>
        <w:rFonts w:ascii="Arial" w:cs="Arial" w:eastAsia="Arial" w:hAnsi="Arial"/>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rFonts w:ascii="Arial" w:cs="Arial" w:eastAsia="Arial" w:hAnsi="Arial"/>
        <w:b w:val="0"/>
        <w:sz w:val="24"/>
        <w:szCs w:val="24"/>
      </w:rPr>
    </w:lvl>
    <w:lvl w:ilvl="1">
      <w:start w:val="1"/>
      <w:numFmt w:val="lowerLetter"/>
      <w:lvlText w:val="%2."/>
      <w:lvlJc w:val="left"/>
      <w:pPr>
        <w:ind w:left="820" w:hanging="360"/>
      </w:pPr>
      <w:rPr/>
    </w:lvl>
    <w:lvl w:ilvl="2">
      <w:start w:val="1"/>
      <w:numFmt w:val="lowerRoman"/>
      <w:lvlText w:val="%3."/>
      <w:lvlJc w:val="right"/>
      <w:pPr>
        <w:ind w:left="1540" w:hanging="180"/>
      </w:pPr>
      <w:rPr/>
    </w:lvl>
    <w:lvl w:ilvl="3">
      <w:start w:val="1"/>
      <w:numFmt w:val="decimal"/>
      <w:lvlText w:val="%4."/>
      <w:lvlJc w:val="left"/>
      <w:pPr>
        <w:ind w:left="2260" w:hanging="360"/>
      </w:pPr>
      <w:rPr/>
    </w:lvl>
    <w:lvl w:ilvl="4">
      <w:start w:val="1"/>
      <w:numFmt w:val="lowerLetter"/>
      <w:lvlText w:val="%5."/>
      <w:lvlJc w:val="left"/>
      <w:pPr>
        <w:ind w:left="2980" w:hanging="360"/>
      </w:pPr>
      <w:rPr/>
    </w:lvl>
    <w:lvl w:ilvl="5">
      <w:start w:val="1"/>
      <w:numFmt w:val="lowerRoman"/>
      <w:lvlText w:val="%6."/>
      <w:lvlJc w:val="right"/>
      <w:pPr>
        <w:ind w:left="3700" w:hanging="180"/>
      </w:pPr>
      <w:rPr/>
    </w:lvl>
    <w:lvl w:ilvl="6">
      <w:start w:val="1"/>
      <w:numFmt w:val="decimal"/>
      <w:lvlText w:val="%7."/>
      <w:lvlJc w:val="left"/>
      <w:pPr>
        <w:ind w:left="4420" w:hanging="360"/>
      </w:pPr>
      <w:rPr/>
    </w:lvl>
    <w:lvl w:ilvl="7">
      <w:start w:val="1"/>
      <w:numFmt w:val="lowerLetter"/>
      <w:lvlText w:val="%8."/>
      <w:lvlJc w:val="left"/>
      <w:pPr>
        <w:ind w:left="5140" w:hanging="360"/>
      </w:pPr>
      <w:rPr/>
    </w:lvl>
    <w:lvl w:ilvl="8">
      <w:start w:val="1"/>
      <w:numFmt w:val="lowerRoman"/>
      <w:lvlText w:val="%9."/>
      <w:lvlJc w:val="right"/>
      <w:pPr>
        <w:ind w:left="5860" w:hanging="180"/>
      </w:pPr>
      <w:rPr/>
    </w:lvl>
  </w:abstractNum>
  <w:abstractNum w:abstractNumId="12">
    <w:lvl w:ilvl="0">
      <w:start w:val="1"/>
      <w:numFmt w:val="decimal"/>
      <w:lvlText w:val="%1."/>
      <w:lvlJc w:val="left"/>
      <w:pPr>
        <w:ind w:left="980" w:hanging="360"/>
      </w:pPr>
      <w:rPr>
        <w:rFonts w:ascii="Arial" w:cs="Arial" w:eastAsia="Arial" w:hAnsi="Arial"/>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340" w:hanging="360"/>
      </w:pPr>
      <w:rPr>
        <w:rFonts w:ascii="Arial" w:cs="Arial" w:eastAsia="Arial" w:hAnsi="Arial"/>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980" w:hanging="360"/>
      </w:pPr>
      <w:rPr>
        <w:rFonts w:ascii="Arial" w:cs="Arial" w:eastAsia="Arial" w:hAnsi="Arial"/>
        <w:sz w:val="22"/>
        <w:szCs w:val="22"/>
      </w:rPr>
    </w:lvl>
    <w:lvl w:ilvl="1">
      <w:start w:val="1"/>
      <w:numFmt w:val="decimal"/>
      <w:lvlText w:val="%2."/>
      <w:lvlJc w:val="left"/>
      <w:pPr>
        <w:ind w:left="1340" w:hanging="360"/>
      </w:pPr>
      <w:rPr>
        <w:rFonts w:ascii="Calibri" w:cs="Calibri" w:eastAsia="Calibri" w:hAnsi="Calibri"/>
        <w:sz w:val="24"/>
        <w:szCs w:val="24"/>
      </w:rPr>
    </w:lvl>
    <w:lvl w:ilvl="2">
      <w:start w:val="0"/>
      <w:numFmt w:val="bullet"/>
      <w:lvlText w:val="•"/>
      <w:lvlJc w:val="left"/>
      <w:pPr>
        <w:ind w:left="2335" w:hanging="360"/>
      </w:pPr>
      <w:rPr/>
    </w:lvl>
    <w:lvl w:ilvl="3">
      <w:start w:val="0"/>
      <w:numFmt w:val="bullet"/>
      <w:lvlText w:val="•"/>
      <w:lvlJc w:val="left"/>
      <w:pPr>
        <w:ind w:left="3331" w:hanging="360"/>
      </w:pPr>
      <w:rPr/>
    </w:lvl>
    <w:lvl w:ilvl="4">
      <w:start w:val="0"/>
      <w:numFmt w:val="bullet"/>
      <w:lvlText w:val="•"/>
      <w:lvlJc w:val="left"/>
      <w:pPr>
        <w:ind w:left="4326" w:hanging="360"/>
      </w:pPr>
      <w:rPr/>
    </w:lvl>
    <w:lvl w:ilvl="5">
      <w:start w:val="0"/>
      <w:numFmt w:val="bullet"/>
      <w:lvlText w:val="•"/>
      <w:lvlJc w:val="left"/>
      <w:pPr>
        <w:ind w:left="5322" w:hanging="360"/>
      </w:pPr>
      <w:rPr/>
    </w:lvl>
    <w:lvl w:ilvl="6">
      <w:start w:val="0"/>
      <w:numFmt w:val="bullet"/>
      <w:lvlText w:val="•"/>
      <w:lvlJc w:val="left"/>
      <w:pPr>
        <w:ind w:left="6317" w:hanging="360"/>
      </w:pPr>
      <w:rPr/>
    </w:lvl>
    <w:lvl w:ilvl="7">
      <w:start w:val="0"/>
      <w:numFmt w:val="bullet"/>
      <w:lvlText w:val="•"/>
      <w:lvlJc w:val="left"/>
      <w:pPr>
        <w:ind w:left="7313" w:hanging="360"/>
      </w:pPr>
      <w:rPr/>
    </w:lvl>
    <w:lvl w:ilvl="8">
      <w:start w:val="0"/>
      <w:numFmt w:val="bullet"/>
      <w:lvlText w:val="•"/>
      <w:lvlJc w:val="left"/>
      <w:pPr>
        <w:ind w:left="8308" w:hanging="360"/>
      </w:pPr>
      <w:rPr/>
    </w:lvl>
  </w:abstractNum>
  <w:abstractNum w:abstractNumId="18">
    <w:lvl w:ilvl="0">
      <w:start w:val="1"/>
      <w:numFmt w:val="decimal"/>
      <w:lvlText w:val="%1."/>
      <w:lvlJc w:val="left"/>
      <w:pPr>
        <w:ind w:left="-820" w:hanging="360"/>
      </w:pPr>
      <w:rPr>
        <w:rFonts w:ascii="Arial" w:cs="Arial" w:eastAsia="Arial" w:hAnsi="Arial"/>
        <w:b w:val="0"/>
        <w:sz w:val="24"/>
        <w:szCs w:val="24"/>
      </w:rPr>
    </w:lvl>
    <w:lvl w:ilvl="1">
      <w:start w:val="1"/>
      <w:numFmt w:val="lowerLetter"/>
      <w:lvlText w:val="%2."/>
      <w:lvlJc w:val="left"/>
      <w:pPr>
        <w:ind w:left="-720" w:hanging="360"/>
      </w:pPr>
      <w:rPr/>
    </w:lvl>
    <w:lvl w:ilvl="2">
      <w:start w:val="1"/>
      <w:numFmt w:val="lowerRoman"/>
      <w:lvlText w:val="%3."/>
      <w:lvlJc w:val="right"/>
      <w:pPr>
        <w:ind w:left="0" w:hanging="180"/>
      </w:pPr>
      <w:rPr/>
    </w:lvl>
    <w:lvl w:ilvl="3">
      <w:start w:val="1"/>
      <w:numFmt w:val="decimal"/>
      <w:lvlText w:val="%4."/>
      <w:lvlJc w:val="left"/>
      <w:pPr>
        <w:ind w:left="720" w:hanging="360"/>
      </w:pPr>
      <w:rPr/>
    </w:lvl>
    <w:lvl w:ilvl="4">
      <w:start w:val="1"/>
      <w:numFmt w:val="lowerLetter"/>
      <w:lvlText w:val="%5."/>
      <w:lvlJc w:val="left"/>
      <w:pPr>
        <w:ind w:left="1440" w:hanging="360"/>
      </w:pPr>
      <w:rPr/>
    </w:lvl>
    <w:lvl w:ilvl="5">
      <w:start w:val="1"/>
      <w:numFmt w:val="lowerRoman"/>
      <w:lvlText w:val="%6."/>
      <w:lvlJc w:val="right"/>
      <w:pPr>
        <w:ind w:left="2160" w:hanging="180"/>
      </w:pPr>
      <w:rPr/>
    </w:lvl>
    <w:lvl w:ilvl="6">
      <w:start w:val="1"/>
      <w:numFmt w:val="decimal"/>
      <w:lvlText w:val="%7."/>
      <w:lvlJc w:val="left"/>
      <w:pPr>
        <w:ind w:left="2880" w:hanging="360"/>
      </w:pPr>
      <w:rPr/>
    </w:lvl>
    <w:lvl w:ilvl="7">
      <w:start w:val="1"/>
      <w:numFmt w:val="lowerLetter"/>
      <w:lvlText w:val="%8."/>
      <w:lvlJc w:val="left"/>
      <w:pPr>
        <w:ind w:left="3600" w:hanging="360"/>
      </w:pPr>
      <w:rPr/>
    </w:lvl>
    <w:lvl w:ilvl="8">
      <w:start w:val="1"/>
      <w:numFmt w:val="lowerRoman"/>
      <w:lvlText w:val="%9."/>
      <w:lvlJc w:val="right"/>
      <w:pPr>
        <w:ind w:left="4320" w:hanging="180"/>
      </w:pPr>
      <w:rPr/>
    </w:lvl>
  </w:abstractNum>
  <w:abstractNum w:abstractNumId="19">
    <w:lvl w:ilvl="0">
      <w:start w:val="1"/>
      <w:numFmt w:val="decimal"/>
      <w:lvlText w:val="%1."/>
      <w:lvlJc w:val="left"/>
      <w:pPr>
        <w:ind w:left="980" w:hanging="360"/>
      </w:pPr>
      <w:rPr>
        <w:rFonts w:ascii="Arial" w:cs="Arial" w:eastAsia="Arial" w:hAnsi="Arial"/>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340" w:hanging="360"/>
      </w:pPr>
      <w:rPr>
        <w:rFonts w:ascii="Arial" w:cs="Arial" w:eastAsia="Arial" w:hAnsi="Arial"/>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980" w:hanging="360"/>
      </w:pPr>
      <w:rPr>
        <w:rFonts w:ascii="Arial" w:cs="Arial" w:eastAsia="Arial" w:hAnsi="Arial"/>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1340" w:hanging="360"/>
      </w:pPr>
      <w:rPr/>
    </w:lvl>
    <w:lvl w:ilvl="1">
      <w:start w:val="1"/>
      <w:numFmt w:val="lowerLetter"/>
      <w:lvlText w:val="%2."/>
      <w:lvlJc w:val="left"/>
      <w:pPr>
        <w:ind w:left="2060" w:hanging="360"/>
      </w:pPr>
      <w:rPr/>
    </w:lvl>
    <w:lvl w:ilvl="2">
      <w:start w:val="1"/>
      <w:numFmt w:val="lowerRoman"/>
      <w:lvlText w:val="%3."/>
      <w:lvlJc w:val="right"/>
      <w:pPr>
        <w:ind w:left="2780" w:hanging="180"/>
      </w:pPr>
      <w:rPr/>
    </w:lvl>
    <w:lvl w:ilvl="3">
      <w:start w:val="1"/>
      <w:numFmt w:val="decimal"/>
      <w:lvlText w:val="%4."/>
      <w:lvlJc w:val="left"/>
      <w:pPr>
        <w:ind w:left="3500" w:hanging="360"/>
      </w:pPr>
      <w:rPr/>
    </w:lvl>
    <w:lvl w:ilvl="4">
      <w:start w:val="1"/>
      <w:numFmt w:val="lowerLetter"/>
      <w:lvlText w:val="%5."/>
      <w:lvlJc w:val="left"/>
      <w:pPr>
        <w:ind w:left="4220" w:hanging="360"/>
      </w:pPr>
      <w:rPr/>
    </w:lvl>
    <w:lvl w:ilvl="5">
      <w:start w:val="1"/>
      <w:numFmt w:val="lowerRoman"/>
      <w:lvlText w:val="%6."/>
      <w:lvlJc w:val="right"/>
      <w:pPr>
        <w:ind w:left="4940" w:hanging="180"/>
      </w:pPr>
      <w:rPr/>
    </w:lvl>
    <w:lvl w:ilvl="6">
      <w:start w:val="1"/>
      <w:numFmt w:val="decimal"/>
      <w:lvlText w:val="%7."/>
      <w:lvlJc w:val="left"/>
      <w:pPr>
        <w:ind w:left="5660" w:hanging="360"/>
      </w:pPr>
      <w:rPr/>
    </w:lvl>
    <w:lvl w:ilvl="7">
      <w:start w:val="1"/>
      <w:numFmt w:val="lowerLetter"/>
      <w:lvlText w:val="%8."/>
      <w:lvlJc w:val="left"/>
      <w:pPr>
        <w:ind w:left="6380" w:hanging="360"/>
      </w:pPr>
      <w:rPr/>
    </w:lvl>
    <w:lvl w:ilvl="8">
      <w:start w:val="1"/>
      <w:numFmt w:val="lowerRoman"/>
      <w:lvlText w:val="%9."/>
      <w:lvlJc w:val="right"/>
      <w:pPr>
        <w:ind w:left="7100" w:hanging="180"/>
      </w:pPr>
      <w:rPr/>
    </w:lvl>
  </w:abstractNum>
  <w:abstractNum w:abstractNumId="23">
    <w:lvl w:ilvl="0">
      <w:start w:val="1"/>
      <w:numFmt w:val="decimal"/>
      <w:lvlText w:val="%1."/>
      <w:lvlJc w:val="left"/>
      <w:pPr>
        <w:ind w:left="1340" w:hanging="360"/>
      </w:pPr>
      <w:rPr>
        <w:rFonts w:ascii="Arial" w:cs="Arial" w:eastAsia="Arial" w:hAnsi="Arial"/>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94ED7"/>
  </w:style>
  <w:style w:type="paragraph" w:styleId="Heading1">
    <w:name w:val="heading 1"/>
    <w:basedOn w:val="Normal"/>
    <w:next w:val="Normal"/>
    <w:link w:val="Heading1Char"/>
    <w:uiPriority w:val="9"/>
    <w:qFormat w:val="1"/>
    <w:rsid w:val="003F0C8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4">
    <w:name w:val="heading 4"/>
    <w:basedOn w:val="Normal"/>
    <w:next w:val="Normal"/>
    <w:link w:val="Heading4Char"/>
    <w:uiPriority w:val="1"/>
    <w:unhideWhenUsed w:val="1"/>
    <w:qFormat w:val="1"/>
    <w:rsid w:val="00576ECE"/>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1"/>
    <w:unhideWhenUsed w:val="1"/>
    <w:qFormat w:val="1"/>
    <w:rsid w:val="003F0C86"/>
    <w:pPr>
      <w:keepNext w:val="1"/>
      <w:keepLines w:val="1"/>
      <w:spacing w:after="0" w:before="40"/>
      <w:outlineLvl w:val="4"/>
    </w:pPr>
    <w:rPr>
      <w:rFonts w:asciiTheme="majorHAnsi" w:cstheme="majorBidi" w:eastAsiaTheme="majorEastAsia" w:hAnsiTheme="majorHAnsi"/>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DocCover01Title" w:customStyle="1">
    <w:name w:val="TDoc_Cover 01_Title"/>
    <w:next w:val="BodyText"/>
    <w:uiPriority w:val="50"/>
    <w:semiHidden w:val="1"/>
    <w:rsid w:val="00794ED7"/>
    <w:pPr>
      <w:spacing w:after="0" w:line="271" w:lineRule="auto"/>
      <w:jc w:val="right"/>
    </w:pPr>
    <w:rPr>
      <w:rFonts w:ascii="Arial" w:cs="Times New Roman" w:eastAsia="Calibri" w:hAnsi="Arial"/>
      <w:b w:val="1"/>
      <w:sz w:val="26"/>
      <w:szCs w:val="26"/>
    </w:rPr>
  </w:style>
  <w:style w:type="paragraph" w:styleId="BodyText">
    <w:name w:val="Body Text"/>
    <w:basedOn w:val="Normal"/>
    <w:link w:val="BodyTextChar"/>
    <w:uiPriority w:val="99"/>
    <w:unhideWhenUsed w:val="1"/>
    <w:rsid w:val="00794ED7"/>
    <w:pPr>
      <w:spacing w:after="120"/>
    </w:pPr>
  </w:style>
  <w:style w:type="character" w:styleId="BodyTextChar" w:customStyle="1">
    <w:name w:val="Body Text Char"/>
    <w:basedOn w:val="DefaultParagraphFont"/>
    <w:link w:val="BodyText"/>
    <w:uiPriority w:val="99"/>
    <w:rsid w:val="00794ED7"/>
  </w:style>
  <w:style w:type="paragraph" w:styleId="BodyTextArial" w:customStyle="1">
    <w:name w:val="Body Text_Arial"/>
    <w:rsid w:val="00794ED7"/>
    <w:pPr>
      <w:spacing w:after="180" w:before="60" w:line="312" w:lineRule="auto"/>
    </w:pPr>
    <w:rPr>
      <w:rFonts w:ascii="Arial" w:cs="Times New Roman" w:eastAsia="Calibri" w:hAnsi="Arial"/>
      <w:sz w:val="20"/>
    </w:rPr>
  </w:style>
  <w:style w:type="paragraph" w:styleId="TOC1">
    <w:name w:val="toc 1"/>
    <w:basedOn w:val="Normal"/>
    <w:uiPriority w:val="39"/>
    <w:qFormat w:val="1"/>
    <w:rsid w:val="00794ED7"/>
    <w:pPr>
      <w:widowControl w:val="0"/>
      <w:autoSpaceDE w:val="0"/>
      <w:autoSpaceDN w:val="0"/>
      <w:spacing w:after="0" w:before="144" w:line="240" w:lineRule="auto"/>
      <w:ind w:left="260"/>
    </w:pPr>
    <w:rPr>
      <w:rFonts w:ascii="Calibri" w:cs="Calibri" w:eastAsia="Calibri" w:hAnsi="Calibri"/>
      <w:sz w:val="24"/>
      <w:szCs w:val="24"/>
      <w:lang w:bidi="en-US"/>
    </w:rPr>
  </w:style>
  <w:style w:type="character" w:styleId="Hyperlink">
    <w:name w:val="Hyperlink"/>
    <w:basedOn w:val="DefaultParagraphFont"/>
    <w:uiPriority w:val="99"/>
    <w:rsid w:val="00794ED7"/>
    <w:rPr>
      <w:color w:val="0000ff"/>
      <w:u w:val="single"/>
    </w:rPr>
  </w:style>
  <w:style w:type="paragraph" w:styleId="Heading0NoTOC-RedLine" w:customStyle="1">
    <w:name w:val="Heading 0_No TOC-Red Line"/>
    <w:next w:val="BodyTextArial"/>
    <w:semiHidden w:val="1"/>
    <w:rsid w:val="00794ED7"/>
    <w:pPr>
      <w:keepNext w:val="1"/>
      <w:keepLines w:val="1"/>
      <w:pBdr>
        <w:bottom w:color="c00000" w:space="1" w:sz="24" w:val="single"/>
      </w:pBdr>
      <w:spacing w:after="120" w:before="360" w:line="240" w:lineRule="auto"/>
    </w:pPr>
    <w:rPr>
      <w:rFonts w:ascii="Arial" w:cs="Times New Roman" w:eastAsia="Times New Roman" w:hAnsi="Arial"/>
      <w:b w:val="1"/>
      <w:bCs w:val="1"/>
      <w:sz w:val="24"/>
    </w:rPr>
  </w:style>
  <w:style w:type="paragraph" w:styleId="ListParagraph">
    <w:name w:val="List Paragraph"/>
    <w:basedOn w:val="Normal"/>
    <w:uiPriority w:val="34"/>
    <w:qFormat w:val="1"/>
    <w:rsid w:val="00794ED7"/>
    <w:pPr>
      <w:widowControl w:val="0"/>
      <w:autoSpaceDE w:val="0"/>
      <w:autoSpaceDN w:val="0"/>
      <w:spacing w:after="0" w:before="85" w:line="240" w:lineRule="auto"/>
      <w:ind w:left="544" w:hanging="360"/>
    </w:pPr>
    <w:rPr>
      <w:rFonts w:ascii="Arial" w:cs="Arial" w:eastAsia="Arial" w:hAnsi="Arial"/>
      <w:lang w:bidi="en-US"/>
    </w:rPr>
  </w:style>
  <w:style w:type="paragraph" w:styleId="TableParagraph" w:customStyle="1">
    <w:name w:val="Table Paragraph"/>
    <w:basedOn w:val="Normal"/>
    <w:uiPriority w:val="1"/>
    <w:qFormat w:val="1"/>
    <w:rsid w:val="00794ED7"/>
    <w:pPr>
      <w:widowControl w:val="0"/>
      <w:autoSpaceDE w:val="0"/>
      <w:autoSpaceDN w:val="0"/>
      <w:spacing w:after="0" w:line="240" w:lineRule="auto"/>
      <w:ind w:left="107"/>
    </w:pPr>
    <w:rPr>
      <w:rFonts w:ascii="Calibri" w:cs="Calibri" w:eastAsia="Calibri" w:hAnsi="Calibri"/>
      <w:lang w:bidi="en-US"/>
    </w:rPr>
  </w:style>
  <w:style w:type="character" w:styleId="Heading4Char" w:customStyle="1">
    <w:name w:val="Heading 4 Char"/>
    <w:basedOn w:val="DefaultParagraphFont"/>
    <w:link w:val="Heading4"/>
    <w:uiPriority w:val="9"/>
    <w:rsid w:val="00576ECE"/>
    <w:rPr>
      <w:rFonts w:asciiTheme="majorHAnsi" w:cstheme="majorBidi" w:eastAsiaTheme="majorEastAsia" w:hAnsiTheme="majorHAnsi"/>
      <w:i w:val="1"/>
      <w:iCs w:val="1"/>
      <w:color w:val="2e74b5" w:themeColor="accent1" w:themeShade="0000BF"/>
    </w:rPr>
  </w:style>
  <w:style w:type="character" w:styleId="Heading5Char" w:customStyle="1">
    <w:name w:val="Heading 5 Char"/>
    <w:basedOn w:val="DefaultParagraphFont"/>
    <w:link w:val="Heading5"/>
    <w:uiPriority w:val="1"/>
    <w:rsid w:val="003F0C86"/>
    <w:rPr>
      <w:rFonts w:asciiTheme="majorHAnsi" w:cstheme="majorBidi" w:eastAsiaTheme="majorEastAsia" w:hAnsiTheme="majorHAnsi"/>
      <w:color w:val="2e74b5" w:themeColor="accent1" w:themeShade="0000BF"/>
    </w:rPr>
  </w:style>
  <w:style w:type="paragraph" w:styleId="Header">
    <w:name w:val="header"/>
    <w:basedOn w:val="Normal"/>
    <w:link w:val="HeaderChar"/>
    <w:uiPriority w:val="99"/>
    <w:unhideWhenUsed w:val="1"/>
    <w:rsid w:val="003F0C86"/>
    <w:pPr>
      <w:tabs>
        <w:tab w:val="center" w:pos="4680"/>
        <w:tab w:val="right" w:pos="9360"/>
      </w:tabs>
      <w:spacing w:after="0" w:line="240" w:lineRule="auto"/>
    </w:pPr>
  </w:style>
  <w:style w:type="character" w:styleId="HeaderChar" w:customStyle="1">
    <w:name w:val="Header Char"/>
    <w:basedOn w:val="DefaultParagraphFont"/>
    <w:link w:val="Header"/>
    <w:uiPriority w:val="99"/>
    <w:rsid w:val="003F0C86"/>
  </w:style>
  <w:style w:type="paragraph" w:styleId="Footer">
    <w:name w:val="footer"/>
    <w:basedOn w:val="Normal"/>
    <w:link w:val="FooterChar"/>
    <w:uiPriority w:val="99"/>
    <w:unhideWhenUsed w:val="1"/>
    <w:rsid w:val="003F0C86"/>
    <w:pPr>
      <w:tabs>
        <w:tab w:val="center" w:pos="4680"/>
        <w:tab w:val="right" w:pos="9360"/>
      </w:tabs>
      <w:spacing w:after="0" w:line="240" w:lineRule="auto"/>
    </w:pPr>
  </w:style>
  <w:style w:type="character" w:styleId="FooterChar" w:customStyle="1">
    <w:name w:val="Footer Char"/>
    <w:basedOn w:val="DefaultParagraphFont"/>
    <w:link w:val="Footer"/>
    <w:uiPriority w:val="99"/>
    <w:rsid w:val="003F0C86"/>
  </w:style>
  <w:style w:type="character" w:styleId="Heading1Char" w:customStyle="1">
    <w:name w:val="Heading 1 Char"/>
    <w:basedOn w:val="DefaultParagraphFont"/>
    <w:link w:val="Heading1"/>
    <w:uiPriority w:val="9"/>
    <w:rsid w:val="003F0C86"/>
    <w:rPr>
      <w:rFonts w:asciiTheme="majorHAnsi" w:cstheme="majorBidi" w:eastAsiaTheme="majorEastAsia" w:hAnsiTheme="majorHAnsi"/>
      <w:color w:val="2e74b5" w:themeColor="accent1" w:themeShade="0000BF"/>
      <w:sz w:val="32"/>
      <w:szCs w:val="32"/>
    </w:rPr>
  </w:style>
  <w:style w:type="paragraph" w:styleId="BalloonText">
    <w:name w:val="Balloon Text"/>
    <w:basedOn w:val="Normal"/>
    <w:link w:val="BalloonTextChar"/>
    <w:uiPriority w:val="99"/>
    <w:semiHidden w:val="1"/>
    <w:unhideWhenUsed w:val="1"/>
    <w:rsid w:val="007641C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641CE"/>
    <w:rPr>
      <w:rFonts w:ascii="Segoe UI" w:cs="Segoe UI" w:hAnsi="Segoe UI"/>
      <w:sz w:val="18"/>
      <w:szCs w:val="18"/>
    </w:rPr>
  </w:style>
  <w:style w:type="character" w:styleId="UnresolvedMention" w:customStyle="1">
    <w:name w:val="Unresolved Mention"/>
    <w:basedOn w:val="DefaultParagraphFont"/>
    <w:uiPriority w:val="99"/>
    <w:semiHidden w:val="1"/>
    <w:unhideWhenUsed w:val="1"/>
    <w:rsid w:val="00731CBA"/>
    <w:rPr>
      <w:color w:val="605e5c"/>
      <w:shd w:color="auto" w:fill="e1dfdd" w:val="clear"/>
    </w:rPr>
  </w:style>
  <w:style w:type="paragraph" w:styleId="TOCHeading">
    <w:name w:val="TOC Heading"/>
    <w:basedOn w:val="Heading1"/>
    <w:next w:val="Normal"/>
    <w:uiPriority w:val="39"/>
    <w:unhideWhenUsed w:val="1"/>
    <w:qFormat w:val="1"/>
    <w:rsid w:val="00397695"/>
    <w:pPr>
      <w:outlineLvl w:val="9"/>
    </w:pPr>
  </w:style>
  <w:style w:type="paragraph" w:styleId="TOC2">
    <w:name w:val="toc 2"/>
    <w:basedOn w:val="Normal"/>
    <w:next w:val="Normal"/>
    <w:autoRedefine w:val="1"/>
    <w:uiPriority w:val="39"/>
    <w:unhideWhenUsed w:val="1"/>
    <w:rsid w:val="006E05FF"/>
    <w:pPr>
      <w:tabs>
        <w:tab w:val="right" w:leader="dot" w:pos="10790"/>
      </w:tabs>
      <w:spacing w:after="100"/>
      <w:ind w:left="720"/>
    </w:pPr>
    <w:rPr>
      <w:rFonts w:cs="Times New Roman" w:eastAsiaTheme="minorEastAsia"/>
    </w:rPr>
  </w:style>
  <w:style w:type="paragraph" w:styleId="TOC3">
    <w:name w:val="toc 3"/>
    <w:basedOn w:val="Normal"/>
    <w:next w:val="Normal"/>
    <w:autoRedefine w:val="1"/>
    <w:uiPriority w:val="39"/>
    <w:unhideWhenUsed w:val="1"/>
    <w:rsid w:val="006E05FF"/>
    <w:pPr>
      <w:tabs>
        <w:tab w:val="right" w:leader="dot" w:pos="10790"/>
      </w:tabs>
      <w:spacing w:after="100"/>
      <w:ind w:left="1440"/>
    </w:pPr>
    <w:rPr>
      <w:rFonts w:cs="Times New Roman" w:eastAsiaTheme="minorEastAsi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1.png"/><Relationship Id="rId41" Type="http://schemas.openxmlformats.org/officeDocument/2006/relationships/image" Target="media/image20.png"/><Relationship Id="rId44" Type="http://schemas.openxmlformats.org/officeDocument/2006/relationships/image" Target="media/image16.png"/><Relationship Id="rId43" Type="http://schemas.openxmlformats.org/officeDocument/2006/relationships/image" Target="media/image2.png"/><Relationship Id="rId46" Type="http://schemas.openxmlformats.org/officeDocument/2006/relationships/image" Target="media/image18.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4.png"/><Relationship Id="rId48" Type="http://schemas.openxmlformats.org/officeDocument/2006/relationships/image" Target="media/image19.png"/><Relationship Id="rId47" Type="http://schemas.openxmlformats.org/officeDocument/2006/relationships/image" Target="media/image22.png"/><Relationship Id="rId49"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23.png"/><Relationship Id="rId30" Type="http://schemas.openxmlformats.org/officeDocument/2006/relationships/image" Target="media/image15.png"/><Relationship Id="rId33" Type="http://schemas.openxmlformats.org/officeDocument/2006/relationships/image" Target="media/image25.png"/><Relationship Id="rId32" Type="http://schemas.openxmlformats.org/officeDocument/2006/relationships/image" Target="media/image3.png"/><Relationship Id="rId35" Type="http://schemas.openxmlformats.org/officeDocument/2006/relationships/image" Target="media/image27.png"/><Relationship Id="rId34" Type="http://schemas.openxmlformats.org/officeDocument/2006/relationships/image" Target="media/image26.png"/><Relationship Id="rId37" Type="http://schemas.openxmlformats.org/officeDocument/2006/relationships/image" Target="media/image30.png"/><Relationship Id="rId36" Type="http://schemas.openxmlformats.org/officeDocument/2006/relationships/image" Target="media/image28.png"/><Relationship Id="rId39" Type="http://schemas.openxmlformats.org/officeDocument/2006/relationships/image" Target="media/image31.png"/><Relationship Id="rId38" Type="http://schemas.openxmlformats.org/officeDocument/2006/relationships/image" Target="media/image29.png"/><Relationship Id="rId62" Type="http://schemas.openxmlformats.org/officeDocument/2006/relationships/image" Target="media/image11.png"/><Relationship Id="rId61" Type="http://schemas.openxmlformats.org/officeDocument/2006/relationships/image" Target="media/image10.png"/><Relationship Id="rId20" Type="http://schemas.openxmlformats.org/officeDocument/2006/relationships/image" Target="media/image21.png"/><Relationship Id="rId64" Type="http://schemas.openxmlformats.org/officeDocument/2006/relationships/image" Target="media/image41.png"/><Relationship Id="rId63" Type="http://schemas.openxmlformats.org/officeDocument/2006/relationships/image" Target="media/image40.png"/><Relationship Id="rId22" Type="http://schemas.openxmlformats.org/officeDocument/2006/relationships/image" Target="media/image47.png"/><Relationship Id="rId21" Type="http://schemas.openxmlformats.org/officeDocument/2006/relationships/image" Target="media/image45.png"/><Relationship Id="rId65" Type="http://schemas.openxmlformats.org/officeDocument/2006/relationships/footer" Target="footer1.xml"/><Relationship Id="rId24" Type="http://schemas.openxmlformats.org/officeDocument/2006/relationships/image" Target="media/image33.png"/><Relationship Id="rId23" Type="http://schemas.openxmlformats.org/officeDocument/2006/relationships/image" Target="media/image24.png"/><Relationship Id="rId60" Type="http://schemas.openxmlformats.org/officeDocument/2006/relationships/image" Target="media/image9.png"/><Relationship Id="rId26" Type="http://schemas.openxmlformats.org/officeDocument/2006/relationships/image" Target="media/image48.png"/><Relationship Id="rId25" Type="http://schemas.openxmlformats.org/officeDocument/2006/relationships/image" Target="media/image50.png"/><Relationship Id="rId28" Type="http://schemas.openxmlformats.org/officeDocument/2006/relationships/hyperlink" Target="mailto:receipts@concur.com" TargetMode="External"/><Relationship Id="rId27" Type="http://schemas.openxmlformats.org/officeDocument/2006/relationships/image" Target="media/image51.png"/><Relationship Id="rId29" Type="http://schemas.openxmlformats.org/officeDocument/2006/relationships/hyperlink" Target="mailto:receipts@concur.com" TargetMode="External"/><Relationship Id="rId51" Type="http://schemas.openxmlformats.org/officeDocument/2006/relationships/hyperlink" Target="mailto:apinvoice@sonoma.edu" TargetMode="External"/><Relationship Id="rId50" Type="http://schemas.openxmlformats.org/officeDocument/2006/relationships/image" Target="media/image4.png"/><Relationship Id="rId53" Type="http://schemas.openxmlformats.org/officeDocument/2006/relationships/image" Target="media/image6.png"/><Relationship Id="rId52" Type="http://schemas.openxmlformats.org/officeDocument/2006/relationships/image" Target="media/image5.png"/><Relationship Id="rId11" Type="http://schemas.openxmlformats.org/officeDocument/2006/relationships/image" Target="media/image35.png"/><Relationship Id="rId55" Type="http://schemas.openxmlformats.org/officeDocument/2006/relationships/image" Target="media/image12.png"/><Relationship Id="rId10" Type="http://schemas.openxmlformats.org/officeDocument/2006/relationships/image" Target="media/image37.png"/><Relationship Id="rId54" Type="http://schemas.openxmlformats.org/officeDocument/2006/relationships/image" Target="media/image8.png"/><Relationship Id="rId13" Type="http://schemas.openxmlformats.org/officeDocument/2006/relationships/image" Target="media/image14.png"/><Relationship Id="rId57" Type="http://schemas.openxmlformats.org/officeDocument/2006/relationships/image" Target="media/image44.png"/><Relationship Id="rId12" Type="http://schemas.openxmlformats.org/officeDocument/2006/relationships/image" Target="media/image38.png"/><Relationship Id="rId56" Type="http://schemas.openxmlformats.org/officeDocument/2006/relationships/image" Target="media/image7.png"/><Relationship Id="rId15" Type="http://schemas.openxmlformats.org/officeDocument/2006/relationships/image" Target="media/image46.png"/><Relationship Id="rId59" Type="http://schemas.openxmlformats.org/officeDocument/2006/relationships/hyperlink" Target="mailto:receipts@concur.com" TargetMode="External"/><Relationship Id="rId14" Type="http://schemas.openxmlformats.org/officeDocument/2006/relationships/image" Target="media/image39.png"/><Relationship Id="rId58" Type="http://schemas.openxmlformats.org/officeDocument/2006/relationships/hyperlink" Target="mailto:receipts@concur.com" TargetMode="External"/><Relationship Id="rId17" Type="http://schemas.openxmlformats.org/officeDocument/2006/relationships/image" Target="media/image42.png"/><Relationship Id="rId16" Type="http://schemas.openxmlformats.org/officeDocument/2006/relationships/image" Target="media/image43.png"/><Relationship Id="rId19" Type="http://schemas.openxmlformats.org/officeDocument/2006/relationships/image" Target="media/image36.png"/><Relationship Id="rId1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VAVtnuCcTkYK6r+A2uJAbXvGfg==">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2022-03-19T16:52:00Z</dcterms:created>
  <dc:creator>Melissa L Taylor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0x0101009BF5EEA144615F4A9E8BAAFF1B342446</vt:lpwstr>
  </property>
</Properties>
</file>